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80D" w:rsidRPr="008E11C0" w:rsidRDefault="00C6197A" w:rsidP="00C6197A">
      <w:pPr>
        <w:tabs>
          <w:tab w:val="left" w:pos="1650"/>
        </w:tabs>
        <w:spacing w:line="360" w:lineRule="auto"/>
        <w:jc w:val="both"/>
        <w:rPr>
          <w:rFonts w:cstheme="minorHAnsi"/>
          <w:color w:val="000000" w:themeColor="text1"/>
        </w:rPr>
      </w:pPr>
      <w:bookmarkStart w:id="0" w:name="_Toc269699660"/>
      <w:r w:rsidRPr="008E11C0">
        <w:rPr>
          <w:rFonts w:cstheme="minorHAnsi"/>
          <w:color w:val="000000" w:themeColor="text1"/>
        </w:rPr>
        <w:tab/>
      </w:r>
    </w:p>
    <w:p w:rsidR="00A0623D" w:rsidRPr="008E11C0" w:rsidRDefault="00CA5CCE" w:rsidP="00012687">
      <w:pPr>
        <w:spacing w:line="360" w:lineRule="auto"/>
        <w:jc w:val="center"/>
        <w:rPr>
          <w:rFonts w:cstheme="minorHAnsi"/>
          <w:b/>
          <w:color w:val="000000" w:themeColor="text1"/>
          <w:sz w:val="32"/>
          <w:szCs w:val="32"/>
        </w:rPr>
      </w:pPr>
      <w:r w:rsidRPr="008E11C0">
        <w:rPr>
          <w:rFonts w:cstheme="minorHAnsi"/>
          <w:b/>
          <w:color w:val="000000" w:themeColor="text1"/>
          <w:sz w:val="32"/>
          <w:szCs w:val="32"/>
        </w:rPr>
        <w:t>Cranfield School of Management</w:t>
      </w:r>
    </w:p>
    <w:p w:rsidR="00A0623D" w:rsidRPr="008E11C0" w:rsidRDefault="00012687" w:rsidP="00012687">
      <w:pPr>
        <w:spacing w:line="360" w:lineRule="auto"/>
        <w:jc w:val="center"/>
        <w:rPr>
          <w:rFonts w:cstheme="minorHAnsi"/>
          <w:b/>
          <w:i/>
          <w:color w:val="000000" w:themeColor="text1"/>
          <w:sz w:val="32"/>
          <w:szCs w:val="32"/>
        </w:rPr>
      </w:pPr>
      <w:r w:rsidRPr="008E11C0">
        <w:rPr>
          <w:rFonts w:cstheme="minorHAnsi"/>
          <w:b/>
          <w:i/>
          <w:color w:val="000000" w:themeColor="text1"/>
          <w:sz w:val="32"/>
          <w:szCs w:val="32"/>
        </w:rPr>
        <w:t>Tehmina F Hasnain</w:t>
      </w:r>
    </w:p>
    <w:p w:rsidR="00A0623D" w:rsidRPr="008E11C0" w:rsidRDefault="006E54E5" w:rsidP="008263E6">
      <w:pPr>
        <w:spacing w:line="360" w:lineRule="auto"/>
        <w:jc w:val="both"/>
        <w:rPr>
          <w:rFonts w:cstheme="minorHAnsi"/>
          <w:color w:val="000000" w:themeColor="text1"/>
        </w:rPr>
      </w:pP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012687">
      <w:pPr>
        <w:spacing w:line="360" w:lineRule="auto"/>
        <w:jc w:val="center"/>
        <w:rPr>
          <w:rFonts w:cstheme="minorHAnsi"/>
          <w:b/>
          <w:color w:val="000000" w:themeColor="text1"/>
          <w:sz w:val="32"/>
          <w:szCs w:val="32"/>
        </w:rPr>
      </w:pPr>
    </w:p>
    <w:p w:rsidR="00012687" w:rsidRPr="008E11C0" w:rsidRDefault="000A6F06" w:rsidP="00012687">
      <w:pPr>
        <w:spacing w:line="360" w:lineRule="auto"/>
        <w:jc w:val="center"/>
        <w:rPr>
          <w:rFonts w:cstheme="minorHAnsi"/>
          <w:b/>
          <w:color w:val="000000" w:themeColor="text1"/>
          <w:sz w:val="32"/>
          <w:szCs w:val="32"/>
          <w:u w:val="single"/>
        </w:rPr>
      </w:pPr>
      <w:r w:rsidRPr="008E11C0">
        <w:rPr>
          <w:rFonts w:cstheme="minorHAnsi"/>
          <w:b/>
          <w:color w:val="000000" w:themeColor="text1"/>
          <w:sz w:val="32"/>
          <w:szCs w:val="32"/>
          <w:u w:val="single"/>
        </w:rPr>
        <w:t>What are clusters and how can they be understood?</w:t>
      </w:r>
    </w:p>
    <w:p w:rsidR="00A0623D" w:rsidRPr="008E11C0" w:rsidRDefault="00012687" w:rsidP="00012687">
      <w:pPr>
        <w:spacing w:line="360" w:lineRule="auto"/>
        <w:jc w:val="center"/>
        <w:rPr>
          <w:rFonts w:cstheme="minorHAnsi"/>
          <w:b/>
          <w:color w:val="000000" w:themeColor="text1"/>
          <w:sz w:val="32"/>
          <w:szCs w:val="32"/>
          <w:u w:val="single"/>
        </w:rPr>
      </w:pPr>
      <w:r w:rsidRPr="008E11C0">
        <w:rPr>
          <w:rFonts w:cstheme="minorHAnsi"/>
          <w:b/>
          <w:color w:val="000000" w:themeColor="text1"/>
          <w:sz w:val="32"/>
          <w:szCs w:val="32"/>
          <w:u w:val="single"/>
        </w:rPr>
        <w:t xml:space="preserve">A Systematic Review of Literature </w:t>
      </w: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color w:val="000000" w:themeColor="text1"/>
        </w:rPr>
      </w:pPr>
    </w:p>
    <w:p w:rsidR="00D14388" w:rsidRPr="008E11C0" w:rsidRDefault="00D14388" w:rsidP="008263E6">
      <w:pPr>
        <w:spacing w:line="360" w:lineRule="auto"/>
        <w:jc w:val="both"/>
        <w:rPr>
          <w:rFonts w:cstheme="minorHAnsi"/>
          <w:color w:val="000000" w:themeColor="text1"/>
        </w:rPr>
      </w:pPr>
    </w:p>
    <w:p w:rsidR="00D14388" w:rsidRPr="008E11C0" w:rsidRDefault="00D14388" w:rsidP="008263E6">
      <w:pPr>
        <w:spacing w:line="360" w:lineRule="auto"/>
        <w:jc w:val="both"/>
        <w:rPr>
          <w:rFonts w:cstheme="minorHAnsi"/>
          <w:color w:val="000000" w:themeColor="text1"/>
        </w:rPr>
      </w:pPr>
    </w:p>
    <w:p w:rsidR="00D14388" w:rsidRPr="008E11C0" w:rsidRDefault="00D14388" w:rsidP="008263E6">
      <w:pPr>
        <w:spacing w:line="360" w:lineRule="auto"/>
        <w:jc w:val="both"/>
        <w:rPr>
          <w:rFonts w:cstheme="minorHAnsi"/>
          <w:color w:val="000000" w:themeColor="text1"/>
        </w:rPr>
      </w:pPr>
    </w:p>
    <w:p w:rsidR="0026626C" w:rsidRPr="008E11C0" w:rsidRDefault="0026626C" w:rsidP="008263E6">
      <w:pPr>
        <w:spacing w:line="360" w:lineRule="auto"/>
        <w:jc w:val="both"/>
        <w:rPr>
          <w:rFonts w:cstheme="minorHAnsi"/>
          <w:color w:val="000000" w:themeColor="text1"/>
        </w:rPr>
      </w:pPr>
    </w:p>
    <w:p w:rsidR="00A0623D" w:rsidRPr="008E11C0" w:rsidRDefault="00A0623D" w:rsidP="008263E6">
      <w:pPr>
        <w:spacing w:line="360" w:lineRule="auto"/>
        <w:jc w:val="both"/>
        <w:rPr>
          <w:rFonts w:cstheme="minorHAnsi"/>
          <w:b/>
          <w:color w:val="000000" w:themeColor="text1"/>
          <w:sz w:val="28"/>
          <w:szCs w:val="28"/>
        </w:rPr>
      </w:pPr>
      <w:r w:rsidRPr="008E11C0">
        <w:rPr>
          <w:rFonts w:cstheme="minorHAnsi"/>
          <w:b/>
          <w:color w:val="000000" w:themeColor="text1"/>
          <w:sz w:val="28"/>
          <w:szCs w:val="28"/>
        </w:rPr>
        <w:lastRenderedPageBreak/>
        <w:t>School of Management</w:t>
      </w:r>
    </w:p>
    <w:p w:rsidR="00A0623D" w:rsidRPr="008E11C0" w:rsidRDefault="00A0623D" w:rsidP="008263E6">
      <w:pPr>
        <w:spacing w:line="360" w:lineRule="auto"/>
        <w:jc w:val="both"/>
        <w:rPr>
          <w:rFonts w:cstheme="minorHAnsi"/>
          <w:b/>
          <w:color w:val="000000" w:themeColor="text1"/>
          <w:sz w:val="28"/>
          <w:szCs w:val="28"/>
        </w:rPr>
      </w:pPr>
      <w:r w:rsidRPr="008E11C0">
        <w:rPr>
          <w:rFonts w:cstheme="minorHAnsi"/>
          <w:b/>
          <w:color w:val="000000" w:themeColor="text1"/>
          <w:sz w:val="28"/>
          <w:szCs w:val="28"/>
        </w:rPr>
        <w:t>MRes Dissertation</w:t>
      </w:r>
    </w:p>
    <w:p w:rsidR="00A0623D" w:rsidRPr="008E11C0" w:rsidRDefault="000D0C1A" w:rsidP="008263E6">
      <w:pPr>
        <w:spacing w:line="360" w:lineRule="auto"/>
        <w:jc w:val="both"/>
        <w:rPr>
          <w:rFonts w:cstheme="minorHAnsi"/>
          <w:b/>
          <w:color w:val="000000" w:themeColor="text1"/>
          <w:sz w:val="28"/>
          <w:szCs w:val="28"/>
        </w:rPr>
      </w:pPr>
      <w:r w:rsidRPr="008E11C0">
        <w:rPr>
          <w:rFonts w:cstheme="minorHAnsi"/>
          <w:b/>
          <w:color w:val="000000" w:themeColor="text1"/>
          <w:sz w:val="28"/>
          <w:szCs w:val="28"/>
        </w:rPr>
        <w:t>CRANFIELD UNIVERSITY</w:t>
      </w:r>
    </w:p>
    <w:p w:rsidR="00012687" w:rsidRPr="008E11C0" w:rsidRDefault="00012687" w:rsidP="008263E6">
      <w:pPr>
        <w:spacing w:line="360" w:lineRule="auto"/>
        <w:jc w:val="both"/>
        <w:rPr>
          <w:rFonts w:cstheme="minorHAnsi"/>
          <w:b/>
          <w:color w:val="000000" w:themeColor="text1"/>
          <w:sz w:val="28"/>
          <w:szCs w:val="28"/>
        </w:rPr>
      </w:pPr>
      <w:r w:rsidRPr="008E11C0">
        <w:rPr>
          <w:rFonts w:cstheme="minorHAnsi"/>
          <w:b/>
          <w:color w:val="000000" w:themeColor="text1"/>
          <w:sz w:val="28"/>
          <w:szCs w:val="28"/>
        </w:rPr>
        <w:t>Tehmina F Hasnain</w:t>
      </w:r>
    </w:p>
    <w:p w:rsidR="000D0C1A" w:rsidRPr="008E11C0" w:rsidRDefault="000D0C1A" w:rsidP="008263E6">
      <w:pPr>
        <w:spacing w:line="360" w:lineRule="auto"/>
        <w:jc w:val="both"/>
        <w:rPr>
          <w:rFonts w:cstheme="minorHAnsi"/>
          <w:b/>
          <w:color w:val="000000" w:themeColor="text1"/>
          <w:sz w:val="28"/>
          <w:szCs w:val="28"/>
        </w:rPr>
      </w:pPr>
      <w:r w:rsidRPr="008E11C0">
        <w:rPr>
          <w:rFonts w:cstheme="minorHAnsi"/>
          <w:b/>
          <w:color w:val="000000" w:themeColor="text1"/>
          <w:sz w:val="28"/>
          <w:szCs w:val="28"/>
        </w:rPr>
        <w:t>STUDENT NUMBER: S130784</w:t>
      </w:r>
    </w:p>
    <w:p w:rsidR="000D0C1A" w:rsidRPr="008E11C0" w:rsidRDefault="000D0C1A" w:rsidP="008263E6">
      <w:pPr>
        <w:spacing w:line="360" w:lineRule="auto"/>
        <w:jc w:val="both"/>
        <w:rPr>
          <w:rFonts w:cstheme="minorHAnsi"/>
          <w:color w:val="000000" w:themeColor="text1"/>
        </w:rPr>
      </w:pPr>
    </w:p>
    <w:p w:rsidR="000D0C1A" w:rsidRPr="008E11C0" w:rsidRDefault="000D0C1A" w:rsidP="008263E6">
      <w:pPr>
        <w:spacing w:line="360" w:lineRule="auto"/>
        <w:jc w:val="both"/>
        <w:rPr>
          <w:rFonts w:cstheme="minorHAnsi"/>
          <w:color w:val="000000" w:themeColor="text1"/>
        </w:rPr>
      </w:pPr>
    </w:p>
    <w:p w:rsidR="000D0C1A" w:rsidRPr="008E11C0" w:rsidRDefault="006B026D" w:rsidP="00012687">
      <w:pPr>
        <w:spacing w:line="360" w:lineRule="auto"/>
        <w:jc w:val="center"/>
        <w:rPr>
          <w:rFonts w:cstheme="minorHAnsi"/>
          <w:b/>
          <w:i/>
          <w:color w:val="000000" w:themeColor="text1"/>
          <w:sz w:val="28"/>
          <w:szCs w:val="28"/>
          <w:u w:val="single"/>
        </w:rPr>
      </w:pPr>
      <w:r w:rsidRPr="008E11C0">
        <w:rPr>
          <w:rFonts w:cstheme="minorHAnsi"/>
          <w:b/>
          <w:i/>
          <w:color w:val="000000" w:themeColor="text1"/>
          <w:sz w:val="28"/>
          <w:szCs w:val="28"/>
          <w:u w:val="single"/>
        </w:rPr>
        <w:t>What are clusters and how can they be understood?</w:t>
      </w:r>
    </w:p>
    <w:p w:rsidR="00012687" w:rsidRPr="008E11C0" w:rsidRDefault="00012687" w:rsidP="00012687">
      <w:pPr>
        <w:spacing w:line="360" w:lineRule="auto"/>
        <w:jc w:val="center"/>
        <w:rPr>
          <w:rFonts w:cstheme="minorHAnsi"/>
          <w:b/>
          <w:i/>
          <w:color w:val="000000" w:themeColor="text1"/>
          <w:sz w:val="28"/>
          <w:szCs w:val="28"/>
          <w:u w:val="single"/>
        </w:rPr>
      </w:pPr>
      <w:r w:rsidRPr="008E11C0">
        <w:rPr>
          <w:rFonts w:cstheme="minorHAnsi"/>
          <w:b/>
          <w:i/>
          <w:color w:val="000000" w:themeColor="text1"/>
          <w:sz w:val="28"/>
          <w:szCs w:val="28"/>
          <w:u w:val="single"/>
        </w:rPr>
        <w:t xml:space="preserve">A Systematic Review </w:t>
      </w:r>
      <w:r w:rsidR="00BE64DF" w:rsidRPr="008E11C0">
        <w:rPr>
          <w:rFonts w:cstheme="minorHAnsi"/>
          <w:b/>
          <w:i/>
          <w:color w:val="000000" w:themeColor="text1"/>
          <w:sz w:val="28"/>
          <w:szCs w:val="28"/>
          <w:u w:val="single"/>
        </w:rPr>
        <w:t>of Literature</w:t>
      </w:r>
    </w:p>
    <w:p w:rsidR="000D0C1A" w:rsidRPr="008E11C0" w:rsidRDefault="000D0C1A" w:rsidP="008263E6">
      <w:pPr>
        <w:spacing w:line="360" w:lineRule="auto"/>
        <w:jc w:val="both"/>
        <w:rPr>
          <w:rFonts w:cstheme="minorHAnsi"/>
          <w:color w:val="000000" w:themeColor="text1"/>
        </w:rPr>
      </w:pPr>
    </w:p>
    <w:p w:rsidR="000D0C1A" w:rsidRPr="008E11C0" w:rsidRDefault="000D0C1A" w:rsidP="008263E6">
      <w:pPr>
        <w:spacing w:line="360" w:lineRule="auto"/>
        <w:jc w:val="both"/>
        <w:rPr>
          <w:rFonts w:cstheme="minorHAnsi"/>
          <w:color w:val="000000" w:themeColor="text1"/>
        </w:rPr>
      </w:pPr>
    </w:p>
    <w:p w:rsidR="000D0C1A" w:rsidRPr="008E11C0" w:rsidRDefault="000D0C1A" w:rsidP="008263E6">
      <w:pPr>
        <w:spacing w:line="360" w:lineRule="auto"/>
        <w:jc w:val="both"/>
        <w:rPr>
          <w:rFonts w:cstheme="minorHAnsi"/>
          <w:color w:val="000000" w:themeColor="text1"/>
        </w:rPr>
      </w:pPr>
      <w:r w:rsidRPr="008E11C0">
        <w:rPr>
          <w:rFonts w:cstheme="minorHAnsi"/>
          <w:color w:val="000000" w:themeColor="text1"/>
        </w:rPr>
        <w:t>SUPERVISOR: MARK JENKINS</w:t>
      </w:r>
    </w:p>
    <w:p w:rsidR="000D0C1A" w:rsidRPr="008E11C0" w:rsidRDefault="00971A3B" w:rsidP="008263E6">
      <w:pPr>
        <w:spacing w:line="360" w:lineRule="auto"/>
        <w:jc w:val="both"/>
        <w:rPr>
          <w:rFonts w:cstheme="minorHAnsi"/>
          <w:color w:val="000000" w:themeColor="text1"/>
        </w:rPr>
      </w:pPr>
      <w:r>
        <w:rPr>
          <w:rFonts w:cstheme="minorHAnsi"/>
          <w:color w:val="000000" w:themeColor="text1"/>
        </w:rPr>
        <w:t>Jun 2011</w:t>
      </w:r>
    </w:p>
    <w:p w:rsidR="000D0C1A" w:rsidRPr="008E11C0" w:rsidRDefault="000D0C1A" w:rsidP="008263E6">
      <w:pPr>
        <w:spacing w:line="360" w:lineRule="auto"/>
        <w:jc w:val="both"/>
        <w:rPr>
          <w:rFonts w:cstheme="minorHAnsi"/>
          <w:color w:val="000000" w:themeColor="text1"/>
        </w:rPr>
      </w:pPr>
    </w:p>
    <w:p w:rsidR="000D0C1A" w:rsidRPr="008E11C0" w:rsidRDefault="000D0C1A" w:rsidP="008263E6">
      <w:pPr>
        <w:spacing w:line="360" w:lineRule="auto"/>
        <w:jc w:val="both"/>
        <w:rPr>
          <w:rFonts w:cstheme="minorHAnsi"/>
          <w:i/>
          <w:color w:val="000000" w:themeColor="text1"/>
        </w:rPr>
      </w:pPr>
      <w:r w:rsidRPr="008E11C0">
        <w:rPr>
          <w:rFonts w:cstheme="minorHAnsi"/>
          <w:i/>
          <w:color w:val="000000" w:themeColor="text1"/>
        </w:rPr>
        <w:t>This thesis is submitted in partial fulfilment of the requirements for the degree of Master of Research</w:t>
      </w:r>
    </w:p>
    <w:p w:rsidR="000D0C1A" w:rsidRPr="008E11C0" w:rsidRDefault="000D0C1A" w:rsidP="0074484F">
      <w:pPr>
        <w:spacing w:line="360" w:lineRule="auto"/>
        <w:jc w:val="center"/>
        <w:rPr>
          <w:rFonts w:cstheme="minorHAnsi"/>
          <w:color w:val="000000" w:themeColor="text1"/>
        </w:rPr>
        <w:sectPr w:rsidR="000D0C1A" w:rsidRPr="008E11C0" w:rsidSect="00F15974">
          <w:headerReference w:type="default" r:id="rId9"/>
          <w:footerReference w:type="default" r:id="rId10"/>
          <w:pgSz w:w="11906" w:h="16838"/>
          <w:pgMar w:top="720" w:right="720" w:bottom="720" w:left="720" w:header="708" w:footer="708" w:gutter="0"/>
          <w:cols w:space="708"/>
          <w:docGrid w:linePitch="360"/>
        </w:sectPr>
      </w:pPr>
      <w:r w:rsidRPr="008E11C0">
        <w:rPr>
          <w:rFonts w:cstheme="minorHAnsi"/>
          <w:i/>
          <w:color w:val="000000" w:themeColor="text1"/>
        </w:rPr>
        <w:t>© Cranfield University, 201</w:t>
      </w:r>
      <w:r w:rsidR="00971A3B">
        <w:rPr>
          <w:rFonts w:cstheme="minorHAnsi"/>
          <w:i/>
          <w:color w:val="000000" w:themeColor="text1"/>
        </w:rPr>
        <w:t>1</w:t>
      </w:r>
      <w:r w:rsidRPr="008E11C0">
        <w:rPr>
          <w:rFonts w:cstheme="minorHAnsi"/>
          <w:i/>
          <w:color w:val="000000" w:themeColor="text1"/>
        </w:rPr>
        <w:t>. All rights reserved. No part of this publication may be reproduced without the written permission of the copyright holder</w:t>
      </w:r>
      <w:r w:rsidRPr="008E11C0">
        <w:rPr>
          <w:rFonts w:cstheme="minorHAnsi"/>
          <w:color w:val="000000" w:themeColor="text1"/>
        </w:rPr>
        <w:t>.</w:t>
      </w:r>
    </w:p>
    <w:p w:rsidR="008D2797" w:rsidRPr="008E11C0" w:rsidRDefault="005173D2" w:rsidP="008263E6">
      <w:pPr>
        <w:pStyle w:val="Heading1"/>
        <w:spacing w:line="360" w:lineRule="auto"/>
        <w:jc w:val="both"/>
        <w:rPr>
          <w:rFonts w:asciiTheme="minorHAnsi" w:hAnsiTheme="minorHAnsi" w:cstheme="minorHAnsi"/>
          <w:color w:val="000000" w:themeColor="text1"/>
          <w:sz w:val="22"/>
          <w:szCs w:val="22"/>
        </w:rPr>
      </w:pPr>
      <w:bookmarkStart w:id="1" w:name="_Toc295722482"/>
      <w:bookmarkStart w:id="2" w:name="_Toc297573294"/>
      <w:r w:rsidRPr="008E11C0">
        <w:rPr>
          <w:rFonts w:asciiTheme="minorHAnsi" w:hAnsiTheme="minorHAnsi" w:cstheme="minorHAnsi"/>
          <w:color w:val="000000" w:themeColor="text1"/>
          <w:sz w:val="22"/>
          <w:szCs w:val="22"/>
        </w:rPr>
        <w:lastRenderedPageBreak/>
        <w:t>A</w:t>
      </w:r>
      <w:r w:rsidR="009F3D30" w:rsidRPr="008E11C0">
        <w:rPr>
          <w:rFonts w:asciiTheme="minorHAnsi" w:hAnsiTheme="minorHAnsi" w:cstheme="minorHAnsi"/>
          <w:color w:val="000000" w:themeColor="text1"/>
          <w:sz w:val="22"/>
          <w:szCs w:val="22"/>
        </w:rPr>
        <w:t>bstract</w:t>
      </w:r>
      <w:bookmarkEnd w:id="0"/>
      <w:bookmarkEnd w:id="1"/>
      <w:bookmarkEnd w:id="2"/>
    </w:p>
    <w:p w:rsidR="00F626F4" w:rsidRPr="008E11C0" w:rsidRDefault="00F626F4" w:rsidP="00F6245B">
      <w:pPr>
        <w:rPr>
          <w:rFonts w:cstheme="minorHAnsi"/>
        </w:rPr>
      </w:pPr>
    </w:p>
    <w:p w:rsidR="00AB41BA" w:rsidRPr="008E11C0" w:rsidRDefault="00CD4251" w:rsidP="00F6245B">
      <w:pPr>
        <w:rPr>
          <w:rFonts w:cstheme="minorHAnsi"/>
        </w:rPr>
      </w:pPr>
      <w:r>
        <w:rPr>
          <w:rFonts w:cstheme="minorHAnsi"/>
        </w:rPr>
        <w:t>The idea of b</w:t>
      </w:r>
      <w:r w:rsidR="00AB41BA" w:rsidRPr="008E11C0">
        <w:rPr>
          <w:rFonts w:cstheme="minorHAnsi"/>
        </w:rPr>
        <w:t>usiness c</w:t>
      </w:r>
      <w:r w:rsidR="00F626F4" w:rsidRPr="008E11C0">
        <w:rPr>
          <w:rFonts w:cstheme="minorHAnsi"/>
        </w:rPr>
        <w:t>lusters h</w:t>
      </w:r>
      <w:r>
        <w:rPr>
          <w:rFonts w:cstheme="minorHAnsi"/>
        </w:rPr>
        <w:t>as</w:t>
      </w:r>
      <w:r w:rsidR="00AB41BA" w:rsidRPr="008E11C0">
        <w:rPr>
          <w:rFonts w:cstheme="minorHAnsi"/>
        </w:rPr>
        <w:t xml:space="preserve"> been </w:t>
      </w:r>
      <w:r w:rsidR="002C58EE">
        <w:rPr>
          <w:rFonts w:cstheme="minorHAnsi"/>
        </w:rPr>
        <w:t>examined</w:t>
      </w:r>
      <w:r w:rsidR="00AB41BA" w:rsidRPr="008E11C0">
        <w:rPr>
          <w:rFonts w:cstheme="minorHAnsi"/>
        </w:rPr>
        <w:t xml:space="preserve"> and studied since</w:t>
      </w:r>
      <w:r w:rsidR="00F626F4" w:rsidRPr="008E11C0">
        <w:rPr>
          <w:rFonts w:cstheme="minorHAnsi"/>
        </w:rPr>
        <w:t xml:space="preserve"> the </w:t>
      </w:r>
      <w:r w:rsidR="0053004F">
        <w:rPr>
          <w:rFonts w:cstheme="minorHAnsi"/>
        </w:rPr>
        <w:t>beginning</w:t>
      </w:r>
      <w:r w:rsidR="00F626F4" w:rsidRPr="008E11C0">
        <w:rPr>
          <w:rFonts w:cstheme="minorHAnsi"/>
        </w:rPr>
        <w:t xml:space="preserve"> of the</w:t>
      </w:r>
      <w:r>
        <w:rPr>
          <w:rFonts w:cstheme="minorHAnsi"/>
        </w:rPr>
        <w:t xml:space="preserve"> 19th</w:t>
      </w:r>
      <w:r w:rsidR="00F626F4" w:rsidRPr="008E11C0">
        <w:rPr>
          <w:rFonts w:cstheme="minorHAnsi"/>
        </w:rPr>
        <w:t xml:space="preserve"> century </w:t>
      </w:r>
      <w:r w:rsidR="00AB41BA" w:rsidRPr="008E11C0">
        <w:rPr>
          <w:rFonts w:cstheme="minorHAnsi"/>
        </w:rPr>
        <w:t xml:space="preserve">with </w:t>
      </w:r>
      <w:r w:rsidR="00F626F4" w:rsidRPr="008E11C0">
        <w:rPr>
          <w:rFonts w:cstheme="minorHAnsi"/>
        </w:rPr>
        <w:t xml:space="preserve">claims being made that </w:t>
      </w:r>
      <w:r w:rsidR="00983F00" w:rsidRPr="008E11C0">
        <w:rPr>
          <w:rFonts w:cstheme="minorHAnsi"/>
        </w:rPr>
        <w:t>they exist in every part of the world</w:t>
      </w:r>
      <w:r w:rsidR="00F626F4" w:rsidRPr="008E11C0">
        <w:rPr>
          <w:rFonts w:cstheme="minorHAnsi"/>
        </w:rPr>
        <w:t>, in some form or the other</w:t>
      </w:r>
      <w:r w:rsidR="00983F00" w:rsidRPr="008E11C0">
        <w:rPr>
          <w:rFonts w:cstheme="minorHAnsi"/>
        </w:rPr>
        <w:t>.</w:t>
      </w:r>
      <w:r w:rsidR="00AB41BA" w:rsidRPr="008E11C0">
        <w:rPr>
          <w:rFonts w:cstheme="minorHAnsi"/>
        </w:rPr>
        <w:t xml:space="preserve"> The restructuring and flexibly of industry has resulted in  inter-firm relationships taking higher </w:t>
      </w:r>
      <w:r w:rsidR="00C77743">
        <w:rPr>
          <w:rFonts w:cstheme="minorHAnsi"/>
        </w:rPr>
        <w:t>importance and becoming more prominent</w:t>
      </w:r>
      <w:r w:rsidR="00AB41BA" w:rsidRPr="008E11C0">
        <w:rPr>
          <w:rFonts w:cstheme="minorHAnsi"/>
        </w:rPr>
        <w:t xml:space="preserve">, with associated benefits </w:t>
      </w:r>
      <w:r w:rsidR="00BE1294" w:rsidRPr="008E11C0">
        <w:rPr>
          <w:rFonts w:cstheme="minorHAnsi"/>
        </w:rPr>
        <w:t xml:space="preserve">clustering such as </w:t>
      </w:r>
      <w:r w:rsidR="00AB41BA" w:rsidRPr="008E11C0">
        <w:rPr>
          <w:rFonts w:cstheme="minorHAnsi"/>
        </w:rPr>
        <w:t xml:space="preserve">increased productivity, entrepreneurship and innovation being recognized as  key sources of competitive advantage both for the firm and the region as a whole. </w:t>
      </w:r>
    </w:p>
    <w:p w:rsidR="00AB41BA" w:rsidRPr="008E11C0" w:rsidRDefault="00FA609F" w:rsidP="00F6245B">
      <w:pPr>
        <w:rPr>
          <w:rFonts w:cstheme="minorHAnsi"/>
        </w:rPr>
      </w:pPr>
      <w:r w:rsidRPr="008E11C0">
        <w:rPr>
          <w:rFonts w:cstheme="minorHAnsi"/>
        </w:rPr>
        <w:t xml:space="preserve">Despite the importance, the </w:t>
      </w:r>
      <w:r w:rsidR="00BE1294" w:rsidRPr="008E11C0">
        <w:rPr>
          <w:rFonts w:cstheme="minorHAnsi"/>
        </w:rPr>
        <w:t>cluster phenomena is</w:t>
      </w:r>
      <w:r w:rsidRPr="008E11C0">
        <w:rPr>
          <w:rFonts w:cstheme="minorHAnsi"/>
        </w:rPr>
        <w:t xml:space="preserve"> still </w:t>
      </w:r>
      <w:r w:rsidR="002C4E1D" w:rsidRPr="008E11C0">
        <w:rPr>
          <w:rFonts w:cstheme="minorHAnsi"/>
        </w:rPr>
        <w:t>misunderstood and</w:t>
      </w:r>
      <w:r w:rsidR="00BE1294" w:rsidRPr="008E11C0">
        <w:rPr>
          <w:rFonts w:cstheme="minorHAnsi"/>
        </w:rPr>
        <w:t xml:space="preserve"> surrounded by</w:t>
      </w:r>
      <w:r w:rsidRPr="008E11C0">
        <w:rPr>
          <w:rFonts w:cstheme="minorHAnsi"/>
        </w:rPr>
        <w:t xml:space="preserve"> lack of clarity </w:t>
      </w:r>
      <w:r w:rsidR="00D32A8F" w:rsidRPr="008E11C0">
        <w:rPr>
          <w:rFonts w:cstheme="minorHAnsi"/>
        </w:rPr>
        <w:t xml:space="preserve">which </w:t>
      </w:r>
      <w:r w:rsidR="00D83301" w:rsidRPr="008E11C0">
        <w:rPr>
          <w:rFonts w:cstheme="minorHAnsi"/>
        </w:rPr>
        <w:t>leads to its credibility being questioned</w:t>
      </w:r>
      <w:r w:rsidRPr="008E11C0">
        <w:rPr>
          <w:rFonts w:cstheme="minorHAnsi"/>
        </w:rPr>
        <w:t xml:space="preserve">.  </w:t>
      </w:r>
      <w:r w:rsidR="00D32A8F" w:rsidRPr="008E11C0">
        <w:rPr>
          <w:rFonts w:cstheme="minorHAnsi"/>
        </w:rPr>
        <w:t>Researchers claim that f</w:t>
      </w:r>
      <w:r w:rsidRPr="008E11C0">
        <w:rPr>
          <w:rFonts w:cstheme="minorHAnsi"/>
        </w:rPr>
        <w:t xml:space="preserve">or the </w:t>
      </w:r>
      <w:r w:rsidR="001343E4" w:rsidRPr="008E11C0">
        <w:rPr>
          <w:rFonts w:cstheme="minorHAnsi"/>
        </w:rPr>
        <w:t xml:space="preserve">cluster concept </w:t>
      </w:r>
      <w:r w:rsidRPr="008E11C0">
        <w:rPr>
          <w:rFonts w:cstheme="minorHAnsi"/>
        </w:rPr>
        <w:t xml:space="preserve">to become </w:t>
      </w:r>
      <w:r w:rsidR="00C77743" w:rsidRPr="008E11C0">
        <w:rPr>
          <w:rFonts w:cstheme="minorHAnsi"/>
        </w:rPr>
        <w:t xml:space="preserve">a </w:t>
      </w:r>
      <w:r w:rsidR="00C77743">
        <w:rPr>
          <w:rFonts w:cstheme="minorHAnsi"/>
        </w:rPr>
        <w:t>valid</w:t>
      </w:r>
      <w:r w:rsidRPr="008E11C0">
        <w:rPr>
          <w:rFonts w:cstheme="minorHAnsi"/>
        </w:rPr>
        <w:t xml:space="preserve"> and</w:t>
      </w:r>
      <w:r w:rsidR="002C58EE">
        <w:rPr>
          <w:rFonts w:cstheme="minorHAnsi"/>
        </w:rPr>
        <w:t xml:space="preserve"> a</w:t>
      </w:r>
      <w:r w:rsidRPr="008E11C0">
        <w:rPr>
          <w:rFonts w:cstheme="minorHAnsi"/>
        </w:rPr>
        <w:t xml:space="preserve"> </w:t>
      </w:r>
      <w:r w:rsidR="0063244C">
        <w:rPr>
          <w:rFonts w:cstheme="minorHAnsi"/>
        </w:rPr>
        <w:t>worthwhile subject</w:t>
      </w:r>
      <w:r w:rsidRPr="008E11C0">
        <w:rPr>
          <w:rFonts w:cstheme="minorHAnsi"/>
        </w:rPr>
        <w:t xml:space="preserve"> of analysis and policy, </w:t>
      </w:r>
      <w:r w:rsidR="00A3404F" w:rsidRPr="008E11C0">
        <w:rPr>
          <w:rFonts w:cstheme="minorHAnsi"/>
        </w:rPr>
        <w:t>it</w:t>
      </w:r>
      <w:r w:rsidRPr="008E11C0">
        <w:rPr>
          <w:rFonts w:cstheme="minorHAnsi"/>
        </w:rPr>
        <w:t xml:space="preserve"> must be defined and understood more clearly than it </w:t>
      </w:r>
      <w:r w:rsidR="002C58EE">
        <w:rPr>
          <w:rFonts w:cstheme="minorHAnsi"/>
        </w:rPr>
        <w:t xml:space="preserve">is at present. . </w:t>
      </w:r>
      <w:r w:rsidRPr="008E11C0">
        <w:rPr>
          <w:rFonts w:cstheme="minorHAnsi"/>
        </w:rPr>
        <w:t xml:space="preserve"> However, th</w:t>
      </w:r>
      <w:r w:rsidR="002C58EE">
        <w:rPr>
          <w:rFonts w:cstheme="minorHAnsi"/>
        </w:rPr>
        <w:t xml:space="preserve">is is not a simple task as the </w:t>
      </w:r>
      <w:r w:rsidR="0063244C">
        <w:rPr>
          <w:rFonts w:cstheme="minorHAnsi"/>
        </w:rPr>
        <w:t>criterion</w:t>
      </w:r>
      <w:r w:rsidR="002C58EE">
        <w:rPr>
          <w:rFonts w:cstheme="minorHAnsi"/>
        </w:rPr>
        <w:t xml:space="preserve"> which is to be used to define clusters is difficult to decide on due to the fact that </w:t>
      </w:r>
      <w:r w:rsidR="00C77743">
        <w:rPr>
          <w:rFonts w:cstheme="minorHAnsi"/>
        </w:rPr>
        <w:t xml:space="preserve">there are many </w:t>
      </w:r>
      <w:r w:rsidR="002C58EE">
        <w:rPr>
          <w:rFonts w:cstheme="minorHAnsi"/>
        </w:rPr>
        <w:t>different ways</w:t>
      </w:r>
      <w:r w:rsidR="00C77743">
        <w:rPr>
          <w:rFonts w:cstheme="minorHAnsi"/>
        </w:rPr>
        <w:t xml:space="preserve"> of studying and using the term. </w:t>
      </w:r>
      <w:r w:rsidR="002C58EE">
        <w:rPr>
          <w:rFonts w:cstheme="minorHAnsi"/>
        </w:rPr>
        <w:t xml:space="preserve"> </w:t>
      </w:r>
    </w:p>
    <w:p w:rsidR="00A3404F" w:rsidRPr="008E11C0" w:rsidRDefault="00A3404F" w:rsidP="00F6245B">
      <w:pPr>
        <w:rPr>
          <w:rFonts w:cstheme="minorHAnsi"/>
        </w:rPr>
      </w:pPr>
      <w:r w:rsidRPr="008E11C0">
        <w:rPr>
          <w:rFonts w:cstheme="minorHAnsi"/>
        </w:rPr>
        <w:t xml:space="preserve">This paper </w:t>
      </w:r>
      <w:r w:rsidR="008D5BE8" w:rsidRPr="008E11C0">
        <w:rPr>
          <w:rFonts w:cstheme="minorHAnsi"/>
        </w:rPr>
        <w:t>aims to provide a better model for understanding and analysing clusters by exploring</w:t>
      </w:r>
      <w:r w:rsidRPr="008E11C0">
        <w:rPr>
          <w:rFonts w:cstheme="minorHAnsi"/>
        </w:rPr>
        <w:t xml:space="preserve"> the question of </w:t>
      </w:r>
      <w:r w:rsidRPr="008E11C0">
        <w:rPr>
          <w:rFonts w:cstheme="minorHAnsi"/>
          <w:b/>
          <w:u w:val="single"/>
        </w:rPr>
        <w:t>“what are clusters and how can they be understood”</w:t>
      </w:r>
      <w:r w:rsidRPr="008E11C0">
        <w:rPr>
          <w:rFonts w:cstheme="minorHAnsi"/>
        </w:rPr>
        <w:t xml:space="preserve"> through the systematic review process. </w:t>
      </w:r>
      <w:r w:rsidR="00BE1294" w:rsidRPr="008E11C0">
        <w:rPr>
          <w:rFonts w:cstheme="minorHAnsi"/>
        </w:rPr>
        <w:t>The process involves</w:t>
      </w:r>
      <w:r w:rsidR="00190FE2" w:rsidRPr="008E11C0">
        <w:rPr>
          <w:rFonts w:cstheme="minorHAnsi"/>
        </w:rPr>
        <w:t xml:space="preserve"> (1) identify</w:t>
      </w:r>
      <w:r w:rsidR="00BE1294" w:rsidRPr="008E11C0">
        <w:rPr>
          <w:rFonts w:cstheme="minorHAnsi"/>
        </w:rPr>
        <w:t>ing</w:t>
      </w:r>
      <w:r w:rsidR="00190FE2" w:rsidRPr="008E11C0">
        <w:rPr>
          <w:rFonts w:cstheme="minorHAnsi"/>
        </w:rPr>
        <w:t xml:space="preserve"> all relevant published and unpublished evidence (2) select</w:t>
      </w:r>
      <w:r w:rsidR="00BE1294" w:rsidRPr="008E11C0">
        <w:rPr>
          <w:rFonts w:cstheme="minorHAnsi"/>
        </w:rPr>
        <w:t>ing</w:t>
      </w:r>
      <w:r w:rsidR="00190FE2" w:rsidRPr="008E11C0">
        <w:rPr>
          <w:rFonts w:cstheme="minorHAnsi"/>
        </w:rPr>
        <w:t xml:space="preserve"> studies for inclusion (3) assess</w:t>
      </w:r>
      <w:r w:rsidR="00BE1294" w:rsidRPr="008E11C0">
        <w:rPr>
          <w:rFonts w:cstheme="minorHAnsi"/>
        </w:rPr>
        <w:t>ing</w:t>
      </w:r>
      <w:r w:rsidR="00190FE2" w:rsidRPr="008E11C0">
        <w:rPr>
          <w:rFonts w:cstheme="minorHAnsi"/>
        </w:rPr>
        <w:t xml:space="preserve"> the qual</w:t>
      </w:r>
      <w:r w:rsidR="001343E4" w:rsidRPr="008E11C0">
        <w:rPr>
          <w:rFonts w:cstheme="minorHAnsi"/>
        </w:rPr>
        <w:t xml:space="preserve">ity of the studies (4) </w:t>
      </w:r>
      <w:r w:rsidR="00BE1294" w:rsidRPr="008E11C0">
        <w:rPr>
          <w:rFonts w:cstheme="minorHAnsi"/>
        </w:rPr>
        <w:t>synthesising</w:t>
      </w:r>
      <w:r w:rsidR="00190FE2" w:rsidRPr="008E11C0">
        <w:rPr>
          <w:rFonts w:cstheme="minorHAnsi"/>
        </w:rPr>
        <w:t xml:space="preserve"> findings in an u</w:t>
      </w:r>
      <w:r w:rsidR="001343E4" w:rsidRPr="008E11C0">
        <w:rPr>
          <w:rFonts w:cstheme="minorHAnsi"/>
        </w:rPr>
        <w:t>nbiased way</w:t>
      </w:r>
      <w:r w:rsidR="00190FE2" w:rsidRPr="008E11C0">
        <w:rPr>
          <w:rFonts w:cstheme="minorHAnsi"/>
        </w:rPr>
        <w:t xml:space="preserve"> (5) interpret</w:t>
      </w:r>
      <w:r w:rsidR="00BE1294" w:rsidRPr="008E11C0">
        <w:rPr>
          <w:rFonts w:cstheme="minorHAnsi"/>
        </w:rPr>
        <w:t xml:space="preserve">ing and presenting </w:t>
      </w:r>
      <w:r w:rsidR="00190FE2" w:rsidRPr="008E11C0">
        <w:rPr>
          <w:rFonts w:cstheme="minorHAnsi"/>
        </w:rPr>
        <w:t xml:space="preserve">the findings in an unbiased and impartial way. </w:t>
      </w:r>
    </w:p>
    <w:p w:rsidR="001343E4" w:rsidRPr="008E11C0" w:rsidRDefault="007F7597" w:rsidP="00F6245B">
      <w:pPr>
        <w:rPr>
          <w:rFonts w:cstheme="minorHAnsi"/>
        </w:rPr>
      </w:pPr>
      <w:r w:rsidRPr="008E11C0">
        <w:rPr>
          <w:rFonts w:cstheme="minorHAnsi"/>
        </w:rPr>
        <w:t xml:space="preserve">The systematic review results in descriptive findings that highlight the </w:t>
      </w:r>
      <w:r w:rsidR="002C4E1D" w:rsidRPr="008E11C0">
        <w:rPr>
          <w:rFonts w:cstheme="minorHAnsi"/>
        </w:rPr>
        <w:t>characteristic sand</w:t>
      </w:r>
      <w:r w:rsidR="00061EBA" w:rsidRPr="008E11C0">
        <w:rPr>
          <w:rFonts w:cstheme="minorHAnsi"/>
        </w:rPr>
        <w:t xml:space="preserve"> structure of the literature</w:t>
      </w:r>
      <w:r w:rsidR="00130C4E" w:rsidRPr="008E11C0">
        <w:rPr>
          <w:rFonts w:cstheme="minorHAnsi"/>
        </w:rPr>
        <w:t xml:space="preserve"> and also </w:t>
      </w:r>
      <w:r w:rsidR="002C4E1D" w:rsidRPr="008E11C0">
        <w:rPr>
          <w:rFonts w:cstheme="minorHAnsi"/>
        </w:rPr>
        <w:t>allow</w:t>
      </w:r>
      <w:r w:rsidR="00130C4E" w:rsidRPr="008E11C0">
        <w:rPr>
          <w:rFonts w:cstheme="minorHAnsi"/>
        </w:rPr>
        <w:t xml:space="preserve"> a reflection on the main area of enquiry</w:t>
      </w:r>
      <w:r w:rsidR="00061EBA" w:rsidRPr="008E11C0">
        <w:rPr>
          <w:rFonts w:cstheme="minorHAnsi"/>
        </w:rPr>
        <w:t xml:space="preserve">. These findings also set the background for the conceptual analysis which </w:t>
      </w:r>
      <w:r w:rsidR="00F8325D" w:rsidRPr="008E11C0">
        <w:rPr>
          <w:rFonts w:cstheme="minorHAnsi"/>
        </w:rPr>
        <w:t xml:space="preserve">is based on the proposition that the study of clusters is </w:t>
      </w:r>
      <w:r w:rsidR="003164DE" w:rsidRPr="008E11C0">
        <w:rPr>
          <w:rFonts w:cstheme="minorHAnsi"/>
        </w:rPr>
        <w:t>multidimensional</w:t>
      </w:r>
      <w:r w:rsidR="00F8325D" w:rsidRPr="008E11C0">
        <w:rPr>
          <w:rFonts w:cstheme="minorHAnsi"/>
        </w:rPr>
        <w:t>. B</w:t>
      </w:r>
      <w:r w:rsidR="00AE24D6" w:rsidRPr="008E11C0">
        <w:rPr>
          <w:rFonts w:cstheme="minorHAnsi"/>
        </w:rPr>
        <w:t>y assessing, combining and analysing the results of the systematic review process, the</w:t>
      </w:r>
      <w:r w:rsidR="001343E4" w:rsidRPr="008E11C0">
        <w:rPr>
          <w:rFonts w:cstheme="minorHAnsi"/>
        </w:rPr>
        <w:t xml:space="preserve"> descriptive and conceptual</w:t>
      </w:r>
      <w:r w:rsidR="00AE24D6" w:rsidRPr="008E11C0">
        <w:rPr>
          <w:rFonts w:cstheme="minorHAnsi"/>
        </w:rPr>
        <w:t xml:space="preserve"> </w:t>
      </w:r>
      <w:r w:rsidR="002C4E1D" w:rsidRPr="008E11C0">
        <w:rPr>
          <w:rFonts w:cstheme="minorHAnsi"/>
        </w:rPr>
        <w:t>findings are</w:t>
      </w:r>
      <w:r w:rsidR="00AE24D6" w:rsidRPr="008E11C0">
        <w:rPr>
          <w:rFonts w:cstheme="minorHAnsi"/>
        </w:rPr>
        <w:t xml:space="preserve"> </w:t>
      </w:r>
      <w:r w:rsidR="001343E4" w:rsidRPr="008E11C0">
        <w:rPr>
          <w:rFonts w:cstheme="minorHAnsi"/>
        </w:rPr>
        <w:t>given meaning and placed into context.  This leads</w:t>
      </w:r>
      <w:r w:rsidR="00D32A8F" w:rsidRPr="008E11C0">
        <w:rPr>
          <w:rFonts w:cstheme="minorHAnsi"/>
        </w:rPr>
        <w:t xml:space="preserve"> to</w:t>
      </w:r>
      <w:r w:rsidR="001343E4" w:rsidRPr="008E11C0">
        <w:rPr>
          <w:rFonts w:cstheme="minorHAnsi"/>
        </w:rPr>
        <w:t xml:space="preserve"> gaps being identified in literature </w:t>
      </w:r>
      <w:r w:rsidR="009F093D" w:rsidRPr="008E11C0">
        <w:rPr>
          <w:rFonts w:cstheme="minorHAnsi"/>
        </w:rPr>
        <w:t xml:space="preserve">which results in </w:t>
      </w:r>
      <w:r w:rsidR="00F8325D" w:rsidRPr="008E11C0">
        <w:rPr>
          <w:rFonts w:cstheme="minorHAnsi"/>
        </w:rPr>
        <w:t xml:space="preserve">future research areas being proposed for the </w:t>
      </w:r>
      <w:r w:rsidR="002C4E1D" w:rsidRPr="008E11C0">
        <w:rPr>
          <w:rFonts w:cstheme="minorHAnsi"/>
        </w:rPr>
        <w:t>PhD</w:t>
      </w:r>
      <w:r w:rsidR="00F8325D" w:rsidRPr="008E11C0">
        <w:rPr>
          <w:rFonts w:cstheme="minorHAnsi"/>
          <w:b/>
          <w:u w:val="single"/>
        </w:rPr>
        <w:t>.</w:t>
      </w:r>
    </w:p>
    <w:p w:rsidR="001343E4" w:rsidRPr="008E11C0" w:rsidRDefault="001343E4" w:rsidP="00F6245B">
      <w:pPr>
        <w:rPr>
          <w:rFonts w:cstheme="minorHAnsi"/>
        </w:rPr>
      </w:pPr>
    </w:p>
    <w:p w:rsidR="00B1763C" w:rsidRPr="008E11C0" w:rsidRDefault="00B1763C" w:rsidP="00B1763C">
      <w:pPr>
        <w:jc w:val="both"/>
        <w:rPr>
          <w:rFonts w:cstheme="minorHAnsi"/>
          <w:color w:val="000000" w:themeColor="text1"/>
        </w:rPr>
      </w:pPr>
    </w:p>
    <w:p w:rsidR="00B1763C" w:rsidRPr="008E11C0" w:rsidRDefault="00B1763C" w:rsidP="00B1763C">
      <w:pPr>
        <w:jc w:val="both"/>
        <w:rPr>
          <w:rFonts w:cstheme="minorHAnsi"/>
          <w:color w:val="000000" w:themeColor="text1"/>
        </w:rPr>
      </w:pPr>
    </w:p>
    <w:p w:rsidR="006C209E" w:rsidRPr="008E11C0" w:rsidRDefault="006C209E" w:rsidP="008263E6">
      <w:pPr>
        <w:jc w:val="both"/>
        <w:rPr>
          <w:rFonts w:cstheme="minorHAnsi"/>
          <w:color w:val="000000" w:themeColor="text1"/>
        </w:rPr>
      </w:pPr>
    </w:p>
    <w:p w:rsidR="006C209E" w:rsidRPr="008E11C0" w:rsidRDefault="006C209E" w:rsidP="008263E6">
      <w:pPr>
        <w:jc w:val="both"/>
        <w:rPr>
          <w:rFonts w:cstheme="minorHAnsi"/>
          <w:color w:val="000000" w:themeColor="text1"/>
        </w:rPr>
      </w:pPr>
    </w:p>
    <w:p w:rsidR="006C209E" w:rsidRPr="008E11C0" w:rsidRDefault="006C209E" w:rsidP="008263E6">
      <w:pPr>
        <w:jc w:val="both"/>
        <w:rPr>
          <w:rFonts w:cstheme="minorHAnsi"/>
          <w:color w:val="000000" w:themeColor="text1"/>
        </w:rPr>
      </w:pPr>
    </w:p>
    <w:p w:rsidR="006C209E" w:rsidRPr="008E11C0" w:rsidRDefault="006C209E" w:rsidP="008263E6">
      <w:pPr>
        <w:jc w:val="both"/>
        <w:rPr>
          <w:rFonts w:cstheme="minorHAnsi"/>
          <w:color w:val="000000" w:themeColor="text1"/>
        </w:rPr>
      </w:pPr>
    </w:p>
    <w:p w:rsidR="006C209E" w:rsidRPr="008E11C0" w:rsidRDefault="006C209E" w:rsidP="008263E6">
      <w:pPr>
        <w:jc w:val="both"/>
        <w:rPr>
          <w:rFonts w:cstheme="minorHAnsi"/>
          <w:color w:val="000000" w:themeColor="text1"/>
        </w:rPr>
      </w:pPr>
    </w:p>
    <w:p w:rsidR="006C209E" w:rsidRPr="008E11C0" w:rsidRDefault="006C209E" w:rsidP="008263E6">
      <w:pPr>
        <w:jc w:val="both"/>
        <w:rPr>
          <w:rFonts w:cstheme="minorHAnsi"/>
          <w:color w:val="000000" w:themeColor="text1"/>
        </w:rPr>
      </w:pPr>
    </w:p>
    <w:p w:rsidR="00C92FE9" w:rsidRPr="008E11C0" w:rsidRDefault="00C92FE9" w:rsidP="008263E6">
      <w:pPr>
        <w:jc w:val="both"/>
        <w:rPr>
          <w:rFonts w:cstheme="minorHAnsi"/>
          <w:color w:val="000000" w:themeColor="text1"/>
        </w:rPr>
      </w:pPr>
      <w:bookmarkStart w:id="3" w:name="_Toc269699661"/>
    </w:p>
    <w:p w:rsidR="006C209E" w:rsidRPr="008E11C0" w:rsidRDefault="006C209E" w:rsidP="008263E6">
      <w:pPr>
        <w:jc w:val="both"/>
        <w:rPr>
          <w:rFonts w:cstheme="minorHAnsi"/>
          <w:color w:val="000000" w:themeColor="text1"/>
        </w:rPr>
      </w:pPr>
    </w:p>
    <w:sdt>
      <w:sdtPr>
        <w:rPr>
          <w:rFonts w:asciiTheme="minorHAnsi" w:eastAsiaTheme="minorHAnsi" w:hAnsiTheme="minorHAnsi" w:cstheme="minorHAnsi"/>
          <w:b w:val="0"/>
          <w:bCs w:val="0"/>
          <w:color w:val="000000" w:themeColor="text1"/>
          <w:sz w:val="22"/>
          <w:szCs w:val="22"/>
        </w:rPr>
        <w:id w:val="185343562"/>
        <w:docPartObj>
          <w:docPartGallery w:val="Table of Contents"/>
          <w:docPartUnique/>
        </w:docPartObj>
      </w:sdtPr>
      <w:sdtEndPr>
        <w:rPr>
          <w:rFonts w:eastAsiaTheme="minorEastAsia"/>
        </w:rPr>
      </w:sdtEndPr>
      <w:sdtContent>
        <w:p w:rsidR="00500D21" w:rsidRPr="008E11C0" w:rsidRDefault="00500D21" w:rsidP="008263E6">
          <w:pPr>
            <w:pStyle w:val="TOCHeading"/>
            <w:spacing w:line="360" w:lineRule="auto"/>
            <w:jc w:val="both"/>
            <w:rPr>
              <w:rFonts w:asciiTheme="minorHAnsi" w:hAnsiTheme="minorHAnsi" w:cstheme="minorHAnsi"/>
              <w:b w:val="0"/>
              <w:color w:val="000000" w:themeColor="text1"/>
              <w:sz w:val="22"/>
              <w:szCs w:val="22"/>
            </w:rPr>
          </w:pPr>
          <w:r w:rsidRPr="008E11C0">
            <w:rPr>
              <w:rFonts w:asciiTheme="minorHAnsi" w:hAnsiTheme="minorHAnsi" w:cstheme="minorHAnsi"/>
              <w:b w:val="0"/>
              <w:color w:val="000000" w:themeColor="text1"/>
              <w:sz w:val="22"/>
              <w:szCs w:val="22"/>
            </w:rPr>
            <w:t>Contents</w:t>
          </w:r>
        </w:p>
        <w:p w:rsidR="00971A3B" w:rsidRDefault="00504A7E">
          <w:pPr>
            <w:pStyle w:val="TOC1"/>
            <w:tabs>
              <w:tab w:val="right" w:leader="dot" w:pos="10456"/>
            </w:tabs>
            <w:rPr>
              <w:noProof/>
              <w:lang w:val="en-US"/>
            </w:rPr>
          </w:pPr>
          <w:r w:rsidRPr="008E11C0">
            <w:rPr>
              <w:rFonts w:cstheme="minorHAnsi"/>
              <w:color w:val="000000" w:themeColor="text1"/>
            </w:rPr>
            <w:fldChar w:fldCharType="begin"/>
          </w:r>
          <w:r w:rsidR="00500D21" w:rsidRPr="008E11C0">
            <w:rPr>
              <w:rFonts w:cstheme="minorHAnsi"/>
              <w:color w:val="000000" w:themeColor="text1"/>
            </w:rPr>
            <w:instrText xml:space="preserve"> TOC \o "1-3" \h \z \u </w:instrText>
          </w:r>
          <w:r w:rsidRPr="008E11C0">
            <w:rPr>
              <w:rFonts w:cstheme="minorHAnsi"/>
              <w:color w:val="000000" w:themeColor="text1"/>
            </w:rPr>
            <w:fldChar w:fldCharType="separate"/>
          </w:r>
          <w:hyperlink w:anchor="_Toc297573294" w:history="1">
            <w:r w:rsidR="00971A3B" w:rsidRPr="00D376CA">
              <w:rPr>
                <w:rStyle w:val="Hyperlink"/>
                <w:rFonts w:cstheme="minorHAnsi"/>
                <w:noProof/>
              </w:rPr>
              <w:t>Abstract</w:t>
            </w:r>
            <w:r w:rsidR="00971A3B">
              <w:rPr>
                <w:noProof/>
                <w:webHidden/>
              </w:rPr>
              <w:tab/>
            </w:r>
            <w:r>
              <w:rPr>
                <w:noProof/>
                <w:webHidden/>
              </w:rPr>
              <w:fldChar w:fldCharType="begin"/>
            </w:r>
            <w:r w:rsidR="00971A3B">
              <w:rPr>
                <w:noProof/>
                <w:webHidden/>
              </w:rPr>
              <w:instrText xml:space="preserve"> PAGEREF _Toc297573294 \h </w:instrText>
            </w:r>
            <w:r>
              <w:rPr>
                <w:noProof/>
                <w:webHidden/>
              </w:rPr>
            </w:r>
            <w:r>
              <w:rPr>
                <w:noProof/>
                <w:webHidden/>
              </w:rPr>
              <w:fldChar w:fldCharType="separate"/>
            </w:r>
            <w:r w:rsidR="00971A3B">
              <w:rPr>
                <w:noProof/>
                <w:webHidden/>
              </w:rPr>
              <w:t>3</w:t>
            </w:r>
            <w:r>
              <w:rPr>
                <w:noProof/>
                <w:webHidden/>
              </w:rPr>
              <w:fldChar w:fldCharType="end"/>
            </w:r>
          </w:hyperlink>
        </w:p>
        <w:p w:rsidR="00971A3B" w:rsidRDefault="004F2D39">
          <w:pPr>
            <w:pStyle w:val="TOC1"/>
            <w:tabs>
              <w:tab w:val="right" w:leader="dot" w:pos="10456"/>
            </w:tabs>
            <w:rPr>
              <w:noProof/>
              <w:lang w:val="en-US"/>
            </w:rPr>
          </w:pPr>
          <w:hyperlink w:anchor="_Toc297573295" w:history="1">
            <w:r w:rsidR="00971A3B" w:rsidRPr="00D376CA">
              <w:rPr>
                <w:rStyle w:val="Hyperlink"/>
                <w:rFonts w:cstheme="minorHAnsi"/>
                <w:noProof/>
              </w:rPr>
              <w:t>List of Tables</w:t>
            </w:r>
            <w:r w:rsidR="00971A3B">
              <w:rPr>
                <w:noProof/>
                <w:webHidden/>
              </w:rPr>
              <w:tab/>
            </w:r>
            <w:r w:rsidR="00504A7E">
              <w:rPr>
                <w:noProof/>
                <w:webHidden/>
              </w:rPr>
              <w:fldChar w:fldCharType="begin"/>
            </w:r>
            <w:r w:rsidR="00971A3B">
              <w:rPr>
                <w:noProof/>
                <w:webHidden/>
              </w:rPr>
              <w:instrText xml:space="preserve"> PAGEREF _Toc297573295 \h </w:instrText>
            </w:r>
            <w:r w:rsidR="00504A7E">
              <w:rPr>
                <w:noProof/>
                <w:webHidden/>
              </w:rPr>
            </w:r>
            <w:r w:rsidR="00504A7E">
              <w:rPr>
                <w:noProof/>
                <w:webHidden/>
              </w:rPr>
              <w:fldChar w:fldCharType="separate"/>
            </w:r>
            <w:r w:rsidR="00971A3B">
              <w:rPr>
                <w:noProof/>
                <w:webHidden/>
              </w:rPr>
              <w:t>6</w:t>
            </w:r>
            <w:r w:rsidR="00504A7E">
              <w:rPr>
                <w:noProof/>
                <w:webHidden/>
              </w:rPr>
              <w:fldChar w:fldCharType="end"/>
            </w:r>
          </w:hyperlink>
        </w:p>
        <w:p w:rsidR="00971A3B" w:rsidRDefault="004F2D39">
          <w:pPr>
            <w:pStyle w:val="TOC1"/>
            <w:tabs>
              <w:tab w:val="right" w:leader="dot" w:pos="10456"/>
            </w:tabs>
            <w:rPr>
              <w:noProof/>
              <w:lang w:val="en-US"/>
            </w:rPr>
          </w:pPr>
          <w:hyperlink w:anchor="_Toc297573296" w:history="1">
            <w:r w:rsidR="00971A3B" w:rsidRPr="00D376CA">
              <w:rPr>
                <w:rStyle w:val="Hyperlink"/>
                <w:rFonts w:cstheme="minorHAnsi"/>
                <w:noProof/>
              </w:rPr>
              <w:t>List of Figures</w:t>
            </w:r>
            <w:r w:rsidR="00971A3B">
              <w:rPr>
                <w:noProof/>
                <w:webHidden/>
              </w:rPr>
              <w:tab/>
            </w:r>
            <w:r w:rsidR="00504A7E">
              <w:rPr>
                <w:noProof/>
                <w:webHidden/>
              </w:rPr>
              <w:fldChar w:fldCharType="begin"/>
            </w:r>
            <w:r w:rsidR="00971A3B">
              <w:rPr>
                <w:noProof/>
                <w:webHidden/>
              </w:rPr>
              <w:instrText xml:space="preserve"> PAGEREF _Toc297573296 \h </w:instrText>
            </w:r>
            <w:r w:rsidR="00504A7E">
              <w:rPr>
                <w:noProof/>
                <w:webHidden/>
              </w:rPr>
            </w:r>
            <w:r w:rsidR="00504A7E">
              <w:rPr>
                <w:noProof/>
                <w:webHidden/>
              </w:rPr>
              <w:fldChar w:fldCharType="separate"/>
            </w:r>
            <w:r w:rsidR="00971A3B">
              <w:rPr>
                <w:noProof/>
                <w:webHidden/>
              </w:rPr>
              <w:t>6</w:t>
            </w:r>
            <w:r w:rsidR="00504A7E">
              <w:rPr>
                <w:noProof/>
                <w:webHidden/>
              </w:rPr>
              <w:fldChar w:fldCharType="end"/>
            </w:r>
          </w:hyperlink>
        </w:p>
        <w:p w:rsidR="00971A3B" w:rsidRDefault="004F2D39">
          <w:pPr>
            <w:pStyle w:val="TOC1"/>
            <w:tabs>
              <w:tab w:val="right" w:leader="dot" w:pos="10456"/>
            </w:tabs>
            <w:rPr>
              <w:noProof/>
              <w:lang w:val="en-US"/>
            </w:rPr>
          </w:pPr>
          <w:hyperlink w:anchor="_Toc297573297" w:history="1">
            <w:r w:rsidR="00971A3B" w:rsidRPr="00D376CA">
              <w:rPr>
                <w:rStyle w:val="Hyperlink"/>
                <w:rFonts w:cstheme="minorHAnsi"/>
                <w:noProof/>
              </w:rPr>
              <w:t>Chapter 1:  Introduction</w:t>
            </w:r>
            <w:r w:rsidR="00971A3B">
              <w:rPr>
                <w:noProof/>
                <w:webHidden/>
              </w:rPr>
              <w:tab/>
            </w:r>
            <w:r w:rsidR="00504A7E">
              <w:rPr>
                <w:noProof/>
                <w:webHidden/>
              </w:rPr>
              <w:fldChar w:fldCharType="begin"/>
            </w:r>
            <w:r w:rsidR="00971A3B">
              <w:rPr>
                <w:noProof/>
                <w:webHidden/>
              </w:rPr>
              <w:instrText xml:space="preserve"> PAGEREF _Toc297573297 \h </w:instrText>
            </w:r>
            <w:r w:rsidR="00504A7E">
              <w:rPr>
                <w:noProof/>
                <w:webHidden/>
              </w:rPr>
            </w:r>
            <w:r w:rsidR="00504A7E">
              <w:rPr>
                <w:noProof/>
                <w:webHidden/>
              </w:rPr>
              <w:fldChar w:fldCharType="separate"/>
            </w:r>
            <w:r w:rsidR="00971A3B">
              <w:rPr>
                <w:noProof/>
                <w:webHidden/>
              </w:rPr>
              <w:t>8</w:t>
            </w:r>
            <w:r w:rsidR="00504A7E">
              <w:rPr>
                <w:noProof/>
                <w:webHidden/>
              </w:rPr>
              <w:fldChar w:fldCharType="end"/>
            </w:r>
          </w:hyperlink>
        </w:p>
        <w:p w:rsidR="00971A3B" w:rsidRDefault="004F2D39">
          <w:pPr>
            <w:pStyle w:val="TOC2"/>
            <w:tabs>
              <w:tab w:val="right" w:leader="dot" w:pos="10456"/>
            </w:tabs>
            <w:rPr>
              <w:noProof/>
              <w:lang w:val="en-US"/>
            </w:rPr>
          </w:pPr>
          <w:hyperlink w:anchor="_Toc297573298" w:history="1">
            <w:r w:rsidR="00971A3B" w:rsidRPr="00D376CA">
              <w:rPr>
                <w:rStyle w:val="Hyperlink"/>
                <w:rFonts w:cstheme="minorHAnsi"/>
                <w:noProof/>
              </w:rPr>
              <w:t>1.1 Structure of Paper</w:t>
            </w:r>
            <w:r w:rsidR="00971A3B">
              <w:rPr>
                <w:noProof/>
                <w:webHidden/>
              </w:rPr>
              <w:tab/>
            </w:r>
            <w:r w:rsidR="00504A7E">
              <w:rPr>
                <w:noProof/>
                <w:webHidden/>
              </w:rPr>
              <w:fldChar w:fldCharType="begin"/>
            </w:r>
            <w:r w:rsidR="00971A3B">
              <w:rPr>
                <w:noProof/>
                <w:webHidden/>
              </w:rPr>
              <w:instrText xml:space="preserve"> PAGEREF _Toc297573298 \h </w:instrText>
            </w:r>
            <w:r w:rsidR="00504A7E">
              <w:rPr>
                <w:noProof/>
                <w:webHidden/>
              </w:rPr>
            </w:r>
            <w:r w:rsidR="00504A7E">
              <w:rPr>
                <w:noProof/>
                <w:webHidden/>
              </w:rPr>
              <w:fldChar w:fldCharType="separate"/>
            </w:r>
            <w:r w:rsidR="00971A3B">
              <w:rPr>
                <w:noProof/>
                <w:webHidden/>
              </w:rPr>
              <w:t>8</w:t>
            </w:r>
            <w:r w:rsidR="00504A7E">
              <w:rPr>
                <w:noProof/>
                <w:webHidden/>
              </w:rPr>
              <w:fldChar w:fldCharType="end"/>
            </w:r>
          </w:hyperlink>
        </w:p>
        <w:p w:rsidR="00971A3B" w:rsidRDefault="004F2D39">
          <w:pPr>
            <w:pStyle w:val="TOC2"/>
            <w:tabs>
              <w:tab w:val="right" w:leader="dot" w:pos="10456"/>
            </w:tabs>
            <w:rPr>
              <w:noProof/>
              <w:lang w:val="en-US"/>
            </w:rPr>
          </w:pPr>
          <w:hyperlink w:anchor="_Toc297573299" w:history="1">
            <w:r w:rsidR="00971A3B" w:rsidRPr="00D376CA">
              <w:rPr>
                <w:rStyle w:val="Hyperlink"/>
                <w:rFonts w:cstheme="minorHAnsi"/>
                <w:noProof/>
              </w:rPr>
              <w:t>1.3How did the cluster concept develop?</w:t>
            </w:r>
            <w:r w:rsidR="00971A3B">
              <w:rPr>
                <w:noProof/>
                <w:webHidden/>
              </w:rPr>
              <w:tab/>
            </w:r>
            <w:r w:rsidR="00504A7E">
              <w:rPr>
                <w:noProof/>
                <w:webHidden/>
              </w:rPr>
              <w:fldChar w:fldCharType="begin"/>
            </w:r>
            <w:r w:rsidR="00971A3B">
              <w:rPr>
                <w:noProof/>
                <w:webHidden/>
              </w:rPr>
              <w:instrText xml:space="preserve"> PAGEREF _Toc297573299 \h </w:instrText>
            </w:r>
            <w:r w:rsidR="00504A7E">
              <w:rPr>
                <w:noProof/>
                <w:webHidden/>
              </w:rPr>
            </w:r>
            <w:r w:rsidR="00504A7E">
              <w:rPr>
                <w:noProof/>
                <w:webHidden/>
              </w:rPr>
              <w:fldChar w:fldCharType="separate"/>
            </w:r>
            <w:r w:rsidR="00971A3B">
              <w:rPr>
                <w:noProof/>
                <w:webHidden/>
              </w:rPr>
              <w:t>11</w:t>
            </w:r>
            <w:r w:rsidR="00504A7E">
              <w:rPr>
                <w:noProof/>
                <w:webHidden/>
              </w:rPr>
              <w:fldChar w:fldCharType="end"/>
            </w:r>
          </w:hyperlink>
        </w:p>
        <w:p w:rsidR="00971A3B" w:rsidRDefault="004F2D39">
          <w:pPr>
            <w:pStyle w:val="TOC2"/>
            <w:tabs>
              <w:tab w:val="right" w:leader="dot" w:pos="10456"/>
            </w:tabs>
            <w:rPr>
              <w:noProof/>
              <w:lang w:val="en-US"/>
            </w:rPr>
          </w:pPr>
          <w:hyperlink w:anchor="_Toc297573300" w:history="1">
            <w:r w:rsidR="00971A3B" w:rsidRPr="00D376CA">
              <w:rPr>
                <w:rStyle w:val="Hyperlink"/>
                <w:rFonts w:cstheme="minorHAnsi"/>
                <w:noProof/>
              </w:rPr>
              <w:t>1.4 Alferd Marshall’s introduction to industrial clusters</w:t>
            </w:r>
            <w:r w:rsidR="00971A3B">
              <w:rPr>
                <w:noProof/>
                <w:webHidden/>
              </w:rPr>
              <w:tab/>
            </w:r>
            <w:r w:rsidR="00504A7E">
              <w:rPr>
                <w:noProof/>
                <w:webHidden/>
              </w:rPr>
              <w:fldChar w:fldCharType="begin"/>
            </w:r>
            <w:r w:rsidR="00971A3B">
              <w:rPr>
                <w:noProof/>
                <w:webHidden/>
              </w:rPr>
              <w:instrText xml:space="preserve"> PAGEREF _Toc297573300 \h </w:instrText>
            </w:r>
            <w:r w:rsidR="00504A7E">
              <w:rPr>
                <w:noProof/>
                <w:webHidden/>
              </w:rPr>
            </w:r>
            <w:r w:rsidR="00504A7E">
              <w:rPr>
                <w:noProof/>
                <w:webHidden/>
              </w:rPr>
              <w:fldChar w:fldCharType="separate"/>
            </w:r>
            <w:r w:rsidR="00971A3B">
              <w:rPr>
                <w:noProof/>
                <w:webHidden/>
              </w:rPr>
              <w:t>13</w:t>
            </w:r>
            <w:r w:rsidR="00504A7E">
              <w:rPr>
                <w:noProof/>
                <w:webHidden/>
              </w:rPr>
              <w:fldChar w:fldCharType="end"/>
            </w:r>
          </w:hyperlink>
        </w:p>
        <w:p w:rsidR="00971A3B" w:rsidRDefault="004F2D39">
          <w:pPr>
            <w:pStyle w:val="TOC2"/>
            <w:tabs>
              <w:tab w:val="right" w:leader="dot" w:pos="10456"/>
            </w:tabs>
            <w:rPr>
              <w:noProof/>
              <w:lang w:val="en-US"/>
            </w:rPr>
          </w:pPr>
          <w:hyperlink w:anchor="_Toc297573301" w:history="1">
            <w:r w:rsidR="00971A3B" w:rsidRPr="00D376CA">
              <w:rPr>
                <w:rStyle w:val="Hyperlink"/>
                <w:rFonts w:cstheme="minorHAnsi"/>
                <w:noProof/>
              </w:rPr>
              <w:t>1.5Jacobs – Economic history and the cluster cconcept</w:t>
            </w:r>
            <w:r w:rsidR="00971A3B">
              <w:rPr>
                <w:noProof/>
                <w:webHidden/>
              </w:rPr>
              <w:tab/>
            </w:r>
            <w:r w:rsidR="00504A7E">
              <w:rPr>
                <w:noProof/>
                <w:webHidden/>
              </w:rPr>
              <w:fldChar w:fldCharType="begin"/>
            </w:r>
            <w:r w:rsidR="00971A3B">
              <w:rPr>
                <w:noProof/>
                <w:webHidden/>
              </w:rPr>
              <w:instrText xml:space="preserve"> PAGEREF _Toc297573301 \h </w:instrText>
            </w:r>
            <w:r w:rsidR="00504A7E">
              <w:rPr>
                <w:noProof/>
                <w:webHidden/>
              </w:rPr>
            </w:r>
            <w:r w:rsidR="00504A7E">
              <w:rPr>
                <w:noProof/>
                <w:webHidden/>
              </w:rPr>
              <w:fldChar w:fldCharType="separate"/>
            </w:r>
            <w:r w:rsidR="00971A3B">
              <w:rPr>
                <w:noProof/>
                <w:webHidden/>
              </w:rPr>
              <w:t>14</w:t>
            </w:r>
            <w:r w:rsidR="00504A7E">
              <w:rPr>
                <w:noProof/>
                <w:webHidden/>
              </w:rPr>
              <w:fldChar w:fldCharType="end"/>
            </w:r>
          </w:hyperlink>
        </w:p>
        <w:p w:rsidR="00971A3B" w:rsidRDefault="004F2D39">
          <w:pPr>
            <w:pStyle w:val="TOC2"/>
            <w:tabs>
              <w:tab w:val="right" w:leader="dot" w:pos="10456"/>
            </w:tabs>
            <w:rPr>
              <w:noProof/>
              <w:lang w:val="en-US"/>
            </w:rPr>
          </w:pPr>
          <w:hyperlink w:anchor="_Toc297573302" w:history="1">
            <w:r w:rsidR="00971A3B" w:rsidRPr="00D376CA">
              <w:rPr>
                <w:rStyle w:val="Hyperlink"/>
                <w:rFonts w:cstheme="minorHAnsi"/>
                <w:noProof/>
              </w:rPr>
              <w:t>1.6 The Italian District School</w:t>
            </w:r>
            <w:r w:rsidR="00971A3B">
              <w:rPr>
                <w:noProof/>
                <w:webHidden/>
              </w:rPr>
              <w:tab/>
            </w:r>
            <w:r w:rsidR="00504A7E">
              <w:rPr>
                <w:noProof/>
                <w:webHidden/>
              </w:rPr>
              <w:fldChar w:fldCharType="begin"/>
            </w:r>
            <w:r w:rsidR="00971A3B">
              <w:rPr>
                <w:noProof/>
                <w:webHidden/>
              </w:rPr>
              <w:instrText xml:space="preserve"> PAGEREF _Toc297573302 \h </w:instrText>
            </w:r>
            <w:r w:rsidR="00504A7E">
              <w:rPr>
                <w:noProof/>
                <w:webHidden/>
              </w:rPr>
            </w:r>
            <w:r w:rsidR="00504A7E">
              <w:rPr>
                <w:noProof/>
                <w:webHidden/>
              </w:rPr>
              <w:fldChar w:fldCharType="separate"/>
            </w:r>
            <w:r w:rsidR="00971A3B">
              <w:rPr>
                <w:noProof/>
                <w:webHidden/>
              </w:rPr>
              <w:t>16</w:t>
            </w:r>
            <w:r w:rsidR="00504A7E">
              <w:rPr>
                <w:noProof/>
                <w:webHidden/>
              </w:rPr>
              <w:fldChar w:fldCharType="end"/>
            </w:r>
          </w:hyperlink>
        </w:p>
        <w:p w:rsidR="00971A3B" w:rsidRDefault="004F2D39">
          <w:pPr>
            <w:pStyle w:val="TOC2"/>
            <w:tabs>
              <w:tab w:val="right" w:leader="dot" w:pos="10456"/>
            </w:tabs>
            <w:rPr>
              <w:noProof/>
              <w:lang w:val="en-US"/>
            </w:rPr>
          </w:pPr>
          <w:hyperlink w:anchor="_Toc297573303" w:history="1">
            <w:r w:rsidR="00971A3B" w:rsidRPr="00D376CA">
              <w:rPr>
                <w:rStyle w:val="Hyperlink"/>
                <w:rFonts w:cstheme="minorHAnsi"/>
                <w:noProof/>
              </w:rPr>
              <w:t>1.7The second Industrial Divide – Industrial Economics</w:t>
            </w:r>
            <w:r w:rsidR="00971A3B">
              <w:rPr>
                <w:noProof/>
                <w:webHidden/>
              </w:rPr>
              <w:tab/>
            </w:r>
            <w:r w:rsidR="00504A7E">
              <w:rPr>
                <w:noProof/>
                <w:webHidden/>
              </w:rPr>
              <w:fldChar w:fldCharType="begin"/>
            </w:r>
            <w:r w:rsidR="00971A3B">
              <w:rPr>
                <w:noProof/>
                <w:webHidden/>
              </w:rPr>
              <w:instrText xml:space="preserve"> PAGEREF _Toc297573303 \h </w:instrText>
            </w:r>
            <w:r w:rsidR="00504A7E">
              <w:rPr>
                <w:noProof/>
                <w:webHidden/>
              </w:rPr>
            </w:r>
            <w:r w:rsidR="00504A7E">
              <w:rPr>
                <w:noProof/>
                <w:webHidden/>
              </w:rPr>
              <w:fldChar w:fldCharType="separate"/>
            </w:r>
            <w:r w:rsidR="00971A3B">
              <w:rPr>
                <w:noProof/>
                <w:webHidden/>
              </w:rPr>
              <w:t>19</w:t>
            </w:r>
            <w:r w:rsidR="00504A7E">
              <w:rPr>
                <w:noProof/>
                <w:webHidden/>
              </w:rPr>
              <w:fldChar w:fldCharType="end"/>
            </w:r>
          </w:hyperlink>
        </w:p>
        <w:p w:rsidR="00971A3B" w:rsidRDefault="004F2D39">
          <w:pPr>
            <w:pStyle w:val="TOC2"/>
            <w:tabs>
              <w:tab w:val="right" w:leader="dot" w:pos="10456"/>
            </w:tabs>
            <w:rPr>
              <w:noProof/>
              <w:lang w:val="en-US"/>
            </w:rPr>
          </w:pPr>
          <w:hyperlink w:anchor="_Toc297573304" w:history="1">
            <w:r w:rsidR="00971A3B" w:rsidRPr="00D376CA">
              <w:rPr>
                <w:rStyle w:val="Hyperlink"/>
                <w:rFonts w:cstheme="minorHAnsi"/>
                <w:noProof/>
              </w:rPr>
              <w:t>1.8The Gremi Approach – Economic Geography</w:t>
            </w:r>
            <w:r w:rsidR="00971A3B">
              <w:rPr>
                <w:noProof/>
                <w:webHidden/>
              </w:rPr>
              <w:tab/>
            </w:r>
            <w:r w:rsidR="00504A7E">
              <w:rPr>
                <w:noProof/>
                <w:webHidden/>
              </w:rPr>
              <w:fldChar w:fldCharType="begin"/>
            </w:r>
            <w:r w:rsidR="00971A3B">
              <w:rPr>
                <w:noProof/>
                <w:webHidden/>
              </w:rPr>
              <w:instrText xml:space="preserve"> PAGEREF _Toc297573304 \h </w:instrText>
            </w:r>
            <w:r w:rsidR="00504A7E">
              <w:rPr>
                <w:noProof/>
                <w:webHidden/>
              </w:rPr>
            </w:r>
            <w:r w:rsidR="00504A7E">
              <w:rPr>
                <w:noProof/>
                <w:webHidden/>
              </w:rPr>
              <w:fldChar w:fldCharType="separate"/>
            </w:r>
            <w:r w:rsidR="00971A3B">
              <w:rPr>
                <w:noProof/>
                <w:webHidden/>
              </w:rPr>
              <w:t>20</w:t>
            </w:r>
            <w:r w:rsidR="00504A7E">
              <w:rPr>
                <w:noProof/>
                <w:webHidden/>
              </w:rPr>
              <w:fldChar w:fldCharType="end"/>
            </w:r>
          </w:hyperlink>
        </w:p>
        <w:p w:rsidR="00971A3B" w:rsidRDefault="004F2D39">
          <w:pPr>
            <w:pStyle w:val="TOC2"/>
            <w:tabs>
              <w:tab w:val="right" w:leader="dot" w:pos="10456"/>
            </w:tabs>
            <w:rPr>
              <w:noProof/>
              <w:lang w:val="en-US"/>
            </w:rPr>
          </w:pPr>
          <w:hyperlink w:anchor="_Toc297573305" w:history="1">
            <w:r w:rsidR="00971A3B" w:rsidRPr="00D376CA">
              <w:rPr>
                <w:rStyle w:val="Hyperlink"/>
                <w:rFonts w:cstheme="minorHAnsi"/>
                <w:noProof/>
              </w:rPr>
              <w:t>1.9 Business Strategy – Porter and the notion of cluster competitiveness</w:t>
            </w:r>
            <w:r w:rsidR="00971A3B">
              <w:rPr>
                <w:noProof/>
                <w:webHidden/>
              </w:rPr>
              <w:tab/>
            </w:r>
            <w:r w:rsidR="00504A7E">
              <w:rPr>
                <w:noProof/>
                <w:webHidden/>
              </w:rPr>
              <w:fldChar w:fldCharType="begin"/>
            </w:r>
            <w:r w:rsidR="00971A3B">
              <w:rPr>
                <w:noProof/>
                <w:webHidden/>
              </w:rPr>
              <w:instrText xml:space="preserve"> PAGEREF _Toc297573305 \h </w:instrText>
            </w:r>
            <w:r w:rsidR="00504A7E">
              <w:rPr>
                <w:noProof/>
                <w:webHidden/>
              </w:rPr>
            </w:r>
            <w:r w:rsidR="00504A7E">
              <w:rPr>
                <w:noProof/>
                <w:webHidden/>
              </w:rPr>
              <w:fldChar w:fldCharType="separate"/>
            </w:r>
            <w:r w:rsidR="00971A3B">
              <w:rPr>
                <w:noProof/>
                <w:webHidden/>
              </w:rPr>
              <w:t>22</w:t>
            </w:r>
            <w:r w:rsidR="00504A7E">
              <w:rPr>
                <w:noProof/>
                <w:webHidden/>
              </w:rPr>
              <w:fldChar w:fldCharType="end"/>
            </w:r>
          </w:hyperlink>
        </w:p>
        <w:p w:rsidR="00971A3B" w:rsidRDefault="004F2D39">
          <w:pPr>
            <w:pStyle w:val="TOC2"/>
            <w:tabs>
              <w:tab w:val="right" w:leader="dot" w:pos="10456"/>
            </w:tabs>
            <w:rPr>
              <w:noProof/>
              <w:lang w:val="en-US"/>
            </w:rPr>
          </w:pPr>
          <w:hyperlink w:anchor="_Toc297573306" w:history="1">
            <w:r w:rsidR="00971A3B" w:rsidRPr="00D376CA">
              <w:rPr>
                <w:rStyle w:val="Hyperlink"/>
                <w:rFonts w:cstheme="minorHAnsi"/>
                <w:noProof/>
              </w:rPr>
              <w:t>1.10 Knowledge Based View of Clusters</w:t>
            </w:r>
            <w:r w:rsidR="00971A3B">
              <w:rPr>
                <w:noProof/>
                <w:webHidden/>
              </w:rPr>
              <w:tab/>
            </w:r>
            <w:r w:rsidR="00504A7E">
              <w:rPr>
                <w:noProof/>
                <w:webHidden/>
              </w:rPr>
              <w:fldChar w:fldCharType="begin"/>
            </w:r>
            <w:r w:rsidR="00971A3B">
              <w:rPr>
                <w:noProof/>
                <w:webHidden/>
              </w:rPr>
              <w:instrText xml:space="preserve"> PAGEREF _Toc297573306 \h </w:instrText>
            </w:r>
            <w:r w:rsidR="00504A7E">
              <w:rPr>
                <w:noProof/>
                <w:webHidden/>
              </w:rPr>
            </w:r>
            <w:r w:rsidR="00504A7E">
              <w:rPr>
                <w:noProof/>
                <w:webHidden/>
              </w:rPr>
              <w:fldChar w:fldCharType="separate"/>
            </w:r>
            <w:r w:rsidR="00971A3B">
              <w:rPr>
                <w:noProof/>
                <w:webHidden/>
              </w:rPr>
              <w:t>24</w:t>
            </w:r>
            <w:r w:rsidR="00504A7E">
              <w:rPr>
                <w:noProof/>
                <w:webHidden/>
              </w:rPr>
              <w:fldChar w:fldCharType="end"/>
            </w:r>
          </w:hyperlink>
        </w:p>
        <w:p w:rsidR="00971A3B" w:rsidRDefault="004F2D39">
          <w:pPr>
            <w:pStyle w:val="TOC2"/>
            <w:tabs>
              <w:tab w:val="right" w:leader="dot" w:pos="10456"/>
            </w:tabs>
            <w:rPr>
              <w:noProof/>
              <w:lang w:val="en-US"/>
            </w:rPr>
          </w:pPr>
          <w:hyperlink w:anchor="_Toc297573307" w:history="1">
            <w:r w:rsidR="00971A3B" w:rsidRPr="00D376CA">
              <w:rPr>
                <w:rStyle w:val="Hyperlink"/>
                <w:rFonts w:cstheme="minorHAnsi"/>
                <w:noProof/>
              </w:rPr>
              <w:t>1.11Problems with the cluster concept –Systematic Review Question</w:t>
            </w:r>
            <w:r w:rsidR="00971A3B">
              <w:rPr>
                <w:noProof/>
                <w:webHidden/>
              </w:rPr>
              <w:tab/>
            </w:r>
            <w:r w:rsidR="00504A7E">
              <w:rPr>
                <w:noProof/>
                <w:webHidden/>
              </w:rPr>
              <w:fldChar w:fldCharType="begin"/>
            </w:r>
            <w:r w:rsidR="00971A3B">
              <w:rPr>
                <w:noProof/>
                <w:webHidden/>
              </w:rPr>
              <w:instrText xml:space="preserve"> PAGEREF _Toc297573307 \h </w:instrText>
            </w:r>
            <w:r w:rsidR="00504A7E">
              <w:rPr>
                <w:noProof/>
                <w:webHidden/>
              </w:rPr>
            </w:r>
            <w:r w:rsidR="00504A7E">
              <w:rPr>
                <w:noProof/>
                <w:webHidden/>
              </w:rPr>
              <w:fldChar w:fldCharType="separate"/>
            </w:r>
            <w:r w:rsidR="00971A3B">
              <w:rPr>
                <w:noProof/>
                <w:webHidden/>
              </w:rPr>
              <w:t>27</w:t>
            </w:r>
            <w:r w:rsidR="00504A7E">
              <w:rPr>
                <w:noProof/>
                <w:webHidden/>
              </w:rPr>
              <w:fldChar w:fldCharType="end"/>
            </w:r>
          </w:hyperlink>
        </w:p>
        <w:p w:rsidR="00971A3B" w:rsidRDefault="004F2D39">
          <w:pPr>
            <w:pStyle w:val="TOC1"/>
            <w:tabs>
              <w:tab w:val="right" w:leader="dot" w:pos="10456"/>
            </w:tabs>
            <w:rPr>
              <w:noProof/>
              <w:lang w:val="en-US"/>
            </w:rPr>
          </w:pPr>
          <w:hyperlink w:anchor="_Toc297573308" w:history="1">
            <w:r w:rsidR="00971A3B" w:rsidRPr="00D376CA">
              <w:rPr>
                <w:rStyle w:val="Hyperlink"/>
                <w:rFonts w:cstheme="minorHAnsi"/>
                <w:noProof/>
              </w:rPr>
              <w:t>Chapter 2: Methodology</w:t>
            </w:r>
            <w:r w:rsidR="00971A3B">
              <w:rPr>
                <w:noProof/>
                <w:webHidden/>
              </w:rPr>
              <w:tab/>
            </w:r>
            <w:r w:rsidR="00504A7E">
              <w:rPr>
                <w:noProof/>
                <w:webHidden/>
              </w:rPr>
              <w:fldChar w:fldCharType="begin"/>
            </w:r>
            <w:r w:rsidR="00971A3B">
              <w:rPr>
                <w:noProof/>
                <w:webHidden/>
              </w:rPr>
              <w:instrText xml:space="preserve"> PAGEREF _Toc297573308 \h </w:instrText>
            </w:r>
            <w:r w:rsidR="00504A7E">
              <w:rPr>
                <w:noProof/>
                <w:webHidden/>
              </w:rPr>
            </w:r>
            <w:r w:rsidR="00504A7E">
              <w:rPr>
                <w:noProof/>
                <w:webHidden/>
              </w:rPr>
              <w:fldChar w:fldCharType="separate"/>
            </w:r>
            <w:r w:rsidR="00971A3B">
              <w:rPr>
                <w:noProof/>
                <w:webHidden/>
              </w:rPr>
              <w:t>31</w:t>
            </w:r>
            <w:r w:rsidR="00504A7E">
              <w:rPr>
                <w:noProof/>
                <w:webHidden/>
              </w:rPr>
              <w:fldChar w:fldCharType="end"/>
            </w:r>
          </w:hyperlink>
        </w:p>
        <w:p w:rsidR="00971A3B" w:rsidRDefault="004F2D39">
          <w:pPr>
            <w:pStyle w:val="TOC2"/>
            <w:tabs>
              <w:tab w:val="right" w:leader="dot" w:pos="10456"/>
            </w:tabs>
            <w:rPr>
              <w:noProof/>
              <w:lang w:val="en-US"/>
            </w:rPr>
          </w:pPr>
          <w:hyperlink w:anchor="_Toc297573309" w:history="1">
            <w:r w:rsidR="00971A3B" w:rsidRPr="00D376CA">
              <w:rPr>
                <w:rStyle w:val="Hyperlink"/>
                <w:rFonts w:cstheme="minorHAnsi"/>
                <w:noProof/>
              </w:rPr>
              <w:t>2.1 Forming a review panel</w:t>
            </w:r>
            <w:r w:rsidR="00971A3B">
              <w:rPr>
                <w:noProof/>
                <w:webHidden/>
              </w:rPr>
              <w:tab/>
            </w:r>
            <w:r w:rsidR="00504A7E">
              <w:rPr>
                <w:noProof/>
                <w:webHidden/>
              </w:rPr>
              <w:fldChar w:fldCharType="begin"/>
            </w:r>
            <w:r w:rsidR="00971A3B">
              <w:rPr>
                <w:noProof/>
                <w:webHidden/>
              </w:rPr>
              <w:instrText xml:space="preserve"> PAGEREF _Toc297573309 \h </w:instrText>
            </w:r>
            <w:r w:rsidR="00504A7E">
              <w:rPr>
                <w:noProof/>
                <w:webHidden/>
              </w:rPr>
            </w:r>
            <w:r w:rsidR="00504A7E">
              <w:rPr>
                <w:noProof/>
                <w:webHidden/>
              </w:rPr>
              <w:fldChar w:fldCharType="separate"/>
            </w:r>
            <w:r w:rsidR="00971A3B">
              <w:rPr>
                <w:noProof/>
                <w:webHidden/>
              </w:rPr>
              <w:t>31</w:t>
            </w:r>
            <w:r w:rsidR="00504A7E">
              <w:rPr>
                <w:noProof/>
                <w:webHidden/>
              </w:rPr>
              <w:fldChar w:fldCharType="end"/>
            </w:r>
          </w:hyperlink>
        </w:p>
        <w:p w:rsidR="00971A3B" w:rsidRDefault="004F2D39">
          <w:pPr>
            <w:pStyle w:val="TOC2"/>
            <w:tabs>
              <w:tab w:val="right" w:leader="dot" w:pos="10456"/>
            </w:tabs>
            <w:rPr>
              <w:noProof/>
              <w:lang w:val="en-US"/>
            </w:rPr>
          </w:pPr>
          <w:hyperlink w:anchor="_Toc297573310" w:history="1">
            <w:r w:rsidR="00971A3B" w:rsidRPr="00D376CA">
              <w:rPr>
                <w:rStyle w:val="Hyperlink"/>
                <w:rFonts w:cstheme="minorHAnsi"/>
                <w:noProof/>
              </w:rPr>
              <w:t>2.2 Search Strategy</w:t>
            </w:r>
            <w:r w:rsidR="00971A3B">
              <w:rPr>
                <w:noProof/>
                <w:webHidden/>
              </w:rPr>
              <w:tab/>
            </w:r>
            <w:r w:rsidR="00504A7E">
              <w:rPr>
                <w:noProof/>
                <w:webHidden/>
              </w:rPr>
              <w:fldChar w:fldCharType="begin"/>
            </w:r>
            <w:r w:rsidR="00971A3B">
              <w:rPr>
                <w:noProof/>
                <w:webHidden/>
              </w:rPr>
              <w:instrText xml:space="preserve"> PAGEREF _Toc297573310 \h </w:instrText>
            </w:r>
            <w:r w:rsidR="00504A7E">
              <w:rPr>
                <w:noProof/>
                <w:webHidden/>
              </w:rPr>
            </w:r>
            <w:r w:rsidR="00504A7E">
              <w:rPr>
                <w:noProof/>
                <w:webHidden/>
              </w:rPr>
              <w:fldChar w:fldCharType="separate"/>
            </w:r>
            <w:r w:rsidR="00971A3B">
              <w:rPr>
                <w:noProof/>
                <w:webHidden/>
              </w:rPr>
              <w:t>33</w:t>
            </w:r>
            <w:r w:rsidR="00504A7E">
              <w:rPr>
                <w:noProof/>
                <w:webHidden/>
              </w:rPr>
              <w:fldChar w:fldCharType="end"/>
            </w:r>
          </w:hyperlink>
          <w:bookmarkStart w:id="4" w:name="_GoBack"/>
          <w:bookmarkEnd w:id="4"/>
        </w:p>
        <w:p w:rsidR="00971A3B" w:rsidRDefault="004F2D39">
          <w:pPr>
            <w:pStyle w:val="TOC2"/>
            <w:tabs>
              <w:tab w:val="right" w:leader="dot" w:pos="10456"/>
            </w:tabs>
            <w:rPr>
              <w:noProof/>
              <w:lang w:val="en-US"/>
            </w:rPr>
          </w:pPr>
          <w:hyperlink w:anchor="_Toc297573311" w:history="1">
            <w:r w:rsidR="00971A3B" w:rsidRPr="00D376CA">
              <w:rPr>
                <w:rStyle w:val="Hyperlink"/>
                <w:rFonts w:cstheme="minorHAnsi"/>
                <w:noProof/>
              </w:rPr>
              <w:t>2.3 Selection Criteria</w:t>
            </w:r>
            <w:r w:rsidR="00971A3B">
              <w:rPr>
                <w:noProof/>
                <w:webHidden/>
              </w:rPr>
              <w:tab/>
            </w:r>
            <w:r w:rsidR="00504A7E">
              <w:rPr>
                <w:noProof/>
                <w:webHidden/>
              </w:rPr>
              <w:fldChar w:fldCharType="begin"/>
            </w:r>
            <w:r w:rsidR="00971A3B">
              <w:rPr>
                <w:noProof/>
                <w:webHidden/>
              </w:rPr>
              <w:instrText xml:space="preserve"> PAGEREF _Toc297573311 \h </w:instrText>
            </w:r>
            <w:r w:rsidR="00504A7E">
              <w:rPr>
                <w:noProof/>
                <w:webHidden/>
              </w:rPr>
            </w:r>
            <w:r w:rsidR="00504A7E">
              <w:rPr>
                <w:noProof/>
                <w:webHidden/>
              </w:rPr>
              <w:fldChar w:fldCharType="separate"/>
            </w:r>
            <w:r w:rsidR="00971A3B">
              <w:rPr>
                <w:noProof/>
                <w:webHidden/>
              </w:rPr>
              <w:t>41</w:t>
            </w:r>
            <w:r w:rsidR="00504A7E">
              <w:rPr>
                <w:noProof/>
                <w:webHidden/>
              </w:rPr>
              <w:fldChar w:fldCharType="end"/>
            </w:r>
          </w:hyperlink>
        </w:p>
        <w:p w:rsidR="00971A3B" w:rsidRDefault="004F2D39">
          <w:pPr>
            <w:pStyle w:val="TOC3"/>
            <w:tabs>
              <w:tab w:val="right" w:leader="dot" w:pos="10456"/>
            </w:tabs>
            <w:rPr>
              <w:noProof/>
              <w:lang w:val="en-US"/>
            </w:rPr>
          </w:pPr>
          <w:hyperlink w:anchor="_Toc297573312" w:history="1">
            <w:r w:rsidR="00971A3B" w:rsidRPr="00D376CA">
              <w:rPr>
                <w:rStyle w:val="Hyperlink"/>
                <w:rFonts w:cstheme="minorHAnsi"/>
                <w:noProof/>
              </w:rPr>
              <w:t>2.3.1 Selection Criteria for titles and abstracts</w:t>
            </w:r>
            <w:r w:rsidR="00971A3B">
              <w:rPr>
                <w:noProof/>
                <w:webHidden/>
              </w:rPr>
              <w:tab/>
            </w:r>
            <w:r w:rsidR="00504A7E">
              <w:rPr>
                <w:noProof/>
                <w:webHidden/>
              </w:rPr>
              <w:fldChar w:fldCharType="begin"/>
            </w:r>
            <w:r w:rsidR="00971A3B">
              <w:rPr>
                <w:noProof/>
                <w:webHidden/>
              </w:rPr>
              <w:instrText xml:space="preserve"> PAGEREF _Toc297573312 \h </w:instrText>
            </w:r>
            <w:r w:rsidR="00504A7E">
              <w:rPr>
                <w:noProof/>
                <w:webHidden/>
              </w:rPr>
            </w:r>
            <w:r w:rsidR="00504A7E">
              <w:rPr>
                <w:noProof/>
                <w:webHidden/>
              </w:rPr>
              <w:fldChar w:fldCharType="separate"/>
            </w:r>
            <w:r w:rsidR="00971A3B">
              <w:rPr>
                <w:noProof/>
                <w:webHidden/>
              </w:rPr>
              <w:t>41</w:t>
            </w:r>
            <w:r w:rsidR="00504A7E">
              <w:rPr>
                <w:noProof/>
                <w:webHidden/>
              </w:rPr>
              <w:fldChar w:fldCharType="end"/>
            </w:r>
          </w:hyperlink>
        </w:p>
        <w:p w:rsidR="00971A3B" w:rsidRDefault="004F2D39">
          <w:pPr>
            <w:pStyle w:val="TOC3"/>
            <w:tabs>
              <w:tab w:val="right" w:leader="dot" w:pos="10456"/>
            </w:tabs>
            <w:rPr>
              <w:noProof/>
              <w:lang w:val="en-US"/>
            </w:rPr>
          </w:pPr>
          <w:hyperlink w:anchor="_Toc297573313" w:history="1">
            <w:r w:rsidR="00971A3B" w:rsidRPr="00D376CA">
              <w:rPr>
                <w:rStyle w:val="Hyperlink"/>
                <w:rFonts w:cstheme="minorHAnsi"/>
                <w:noProof/>
              </w:rPr>
              <w:t>2.3.2 Selection Criteria for full text papers</w:t>
            </w:r>
            <w:r w:rsidR="00971A3B">
              <w:rPr>
                <w:noProof/>
                <w:webHidden/>
              </w:rPr>
              <w:tab/>
            </w:r>
            <w:r w:rsidR="00504A7E">
              <w:rPr>
                <w:noProof/>
                <w:webHidden/>
              </w:rPr>
              <w:fldChar w:fldCharType="begin"/>
            </w:r>
            <w:r w:rsidR="00971A3B">
              <w:rPr>
                <w:noProof/>
                <w:webHidden/>
              </w:rPr>
              <w:instrText xml:space="preserve"> PAGEREF _Toc297573313 \h </w:instrText>
            </w:r>
            <w:r w:rsidR="00504A7E">
              <w:rPr>
                <w:noProof/>
                <w:webHidden/>
              </w:rPr>
            </w:r>
            <w:r w:rsidR="00504A7E">
              <w:rPr>
                <w:noProof/>
                <w:webHidden/>
              </w:rPr>
              <w:fldChar w:fldCharType="separate"/>
            </w:r>
            <w:r w:rsidR="00971A3B">
              <w:rPr>
                <w:noProof/>
                <w:webHidden/>
              </w:rPr>
              <w:t>44</w:t>
            </w:r>
            <w:r w:rsidR="00504A7E">
              <w:rPr>
                <w:noProof/>
                <w:webHidden/>
              </w:rPr>
              <w:fldChar w:fldCharType="end"/>
            </w:r>
          </w:hyperlink>
        </w:p>
        <w:p w:rsidR="00971A3B" w:rsidRDefault="004F2D39">
          <w:pPr>
            <w:pStyle w:val="TOC2"/>
            <w:tabs>
              <w:tab w:val="right" w:leader="dot" w:pos="10456"/>
            </w:tabs>
            <w:rPr>
              <w:noProof/>
              <w:lang w:val="en-US"/>
            </w:rPr>
          </w:pPr>
          <w:hyperlink w:anchor="_Toc297573314" w:history="1">
            <w:r w:rsidR="00971A3B" w:rsidRPr="00D376CA">
              <w:rPr>
                <w:rStyle w:val="Hyperlink"/>
                <w:rFonts w:cstheme="minorHAnsi"/>
                <w:noProof/>
              </w:rPr>
              <w:t>2.4 Quality Appraisal</w:t>
            </w:r>
            <w:r w:rsidR="00971A3B">
              <w:rPr>
                <w:noProof/>
                <w:webHidden/>
              </w:rPr>
              <w:tab/>
            </w:r>
            <w:r w:rsidR="00504A7E">
              <w:rPr>
                <w:noProof/>
                <w:webHidden/>
              </w:rPr>
              <w:fldChar w:fldCharType="begin"/>
            </w:r>
            <w:r w:rsidR="00971A3B">
              <w:rPr>
                <w:noProof/>
                <w:webHidden/>
              </w:rPr>
              <w:instrText xml:space="preserve"> PAGEREF _Toc297573314 \h </w:instrText>
            </w:r>
            <w:r w:rsidR="00504A7E">
              <w:rPr>
                <w:noProof/>
                <w:webHidden/>
              </w:rPr>
            </w:r>
            <w:r w:rsidR="00504A7E">
              <w:rPr>
                <w:noProof/>
                <w:webHidden/>
              </w:rPr>
              <w:fldChar w:fldCharType="separate"/>
            </w:r>
            <w:r w:rsidR="00971A3B">
              <w:rPr>
                <w:noProof/>
                <w:webHidden/>
              </w:rPr>
              <w:t>46</w:t>
            </w:r>
            <w:r w:rsidR="00504A7E">
              <w:rPr>
                <w:noProof/>
                <w:webHidden/>
              </w:rPr>
              <w:fldChar w:fldCharType="end"/>
            </w:r>
          </w:hyperlink>
        </w:p>
        <w:p w:rsidR="00971A3B" w:rsidRDefault="004F2D39">
          <w:pPr>
            <w:pStyle w:val="TOC2"/>
            <w:tabs>
              <w:tab w:val="right" w:leader="dot" w:pos="10456"/>
            </w:tabs>
            <w:rPr>
              <w:noProof/>
              <w:lang w:val="en-US"/>
            </w:rPr>
          </w:pPr>
          <w:hyperlink w:anchor="_Toc297573315" w:history="1">
            <w:r w:rsidR="00971A3B" w:rsidRPr="00D376CA">
              <w:rPr>
                <w:rStyle w:val="Hyperlink"/>
                <w:rFonts w:cstheme="minorHAnsi"/>
                <w:noProof/>
              </w:rPr>
              <w:t>2.5 Final selection of papers</w:t>
            </w:r>
            <w:r w:rsidR="00971A3B">
              <w:rPr>
                <w:noProof/>
                <w:webHidden/>
              </w:rPr>
              <w:tab/>
            </w:r>
            <w:r w:rsidR="00504A7E">
              <w:rPr>
                <w:noProof/>
                <w:webHidden/>
              </w:rPr>
              <w:fldChar w:fldCharType="begin"/>
            </w:r>
            <w:r w:rsidR="00971A3B">
              <w:rPr>
                <w:noProof/>
                <w:webHidden/>
              </w:rPr>
              <w:instrText xml:space="preserve"> PAGEREF _Toc297573315 \h </w:instrText>
            </w:r>
            <w:r w:rsidR="00504A7E">
              <w:rPr>
                <w:noProof/>
                <w:webHidden/>
              </w:rPr>
            </w:r>
            <w:r w:rsidR="00504A7E">
              <w:rPr>
                <w:noProof/>
                <w:webHidden/>
              </w:rPr>
              <w:fldChar w:fldCharType="separate"/>
            </w:r>
            <w:r w:rsidR="00971A3B">
              <w:rPr>
                <w:noProof/>
                <w:webHidden/>
              </w:rPr>
              <w:t>51</w:t>
            </w:r>
            <w:r w:rsidR="00504A7E">
              <w:rPr>
                <w:noProof/>
                <w:webHidden/>
              </w:rPr>
              <w:fldChar w:fldCharType="end"/>
            </w:r>
          </w:hyperlink>
        </w:p>
        <w:p w:rsidR="00971A3B" w:rsidRDefault="004F2D39">
          <w:pPr>
            <w:pStyle w:val="TOC2"/>
            <w:tabs>
              <w:tab w:val="right" w:leader="dot" w:pos="10456"/>
            </w:tabs>
            <w:rPr>
              <w:noProof/>
              <w:lang w:val="en-US"/>
            </w:rPr>
          </w:pPr>
          <w:hyperlink w:anchor="_Toc297573316" w:history="1">
            <w:r w:rsidR="00971A3B" w:rsidRPr="00D376CA">
              <w:rPr>
                <w:rStyle w:val="Hyperlink"/>
                <w:rFonts w:cstheme="minorHAnsi"/>
                <w:noProof/>
              </w:rPr>
              <w:t>2.6 Data Extraction</w:t>
            </w:r>
            <w:r w:rsidR="00971A3B">
              <w:rPr>
                <w:noProof/>
                <w:webHidden/>
              </w:rPr>
              <w:tab/>
            </w:r>
            <w:r w:rsidR="00504A7E">
              <w:rPr>
                <w:noProof/>
                <w:webHidden/>
              </w:rPr>
              <w:fldChar w:fldCharType="begin"/>
            </w:r>
            <w:r w:rsidR="00971A3B">
              <w:rPr>
                <w:noProof/>
                <w:webHidden/>
              </w:rPr>
              <w:instrText xml:space="preserve"> PAGEREF _Toc297573316 \h </w:instrText>
            </w:r>
            <w:r w:rsidR="00504A7E">
              <w:rPr>
                <w:noProof/>
                <w:webHidden/>
              </w:rPr>
            </w:r>
            <w:r w:rsidR="00504A7E">
              <w:rPr>
                <w:noProof/>
                <w:webHidden/>
              </w:rPr>
              <w:fldChar w:fldCharType="separate"/>
            </w:r>
            <w:r w:rsidR="00971A3B">
              <w:rPr>
                <w:noProof/>
                <w:webHidden/>
              </w:rPr>
              <w:t>55</w:t>
            </w:r>
            <w:r w:rsidR="00504A7E">
              <w:rPr>
                <w:noProof/>
                <w:webHidden/>
              </w:rPr>
              <w:fldChar w:fldCharType="end"/>
            </w:r>
          </w:hyperlink>
        </w:p>
        <w:p w:rsidR="00971A3B" w:rsidRDefault="004F2D39">
          <w:pPr>
            <w:pStyle w:val="TOC2"/>
            <w:tabs>
              <w:tab w:val="right" w:leader="dot" w:pos="10456"/>
            </w:tabs>
            <w:rPr>
              <w:noProof/>
              <w:lang w:val="en-US"/>
            </w:rPr>
          </w:pPr>
          <w:hyperlink w:anchor="_Toc297573318" w:history="1">
            <w:r w:rsidR="00971A3B" w:rsidRPr="00D376CA">
              <w:rPr>
                <w:rStyle w:val="Hyperlink"/>
                <w:rFonts w:cstheme="minorHAnsi"/>
                <w:noProof/>
              </w:rPr>
              <w:t>2.7Data Synthesis</w:t>
            </w:r>
            <w:r w:rsidR="00971A3B">
              <w:rPr>
                <w:noProof/>
                <w:webHidden/>
              </w:rPr>
              <w:tab/>
            </w:r>
            <w:r w:rsidR="00504A7E">
              <w:rPr>
                <w:noProof/>
                <w:webHidden/>
              </w:rPr>
              <w:fldChar w:fldCharType="begin"/>
            </w:r>
            <w:r w:rsidR="00971A3B">
              <w:rPr>
                <w:noProof/>
                <w:webHidden/>
              </w:rPr>
              <w:instrText xml:space="preserve"> PAGEREF _Toc297573318 \h </w:instrText>
            </w:r>
            <w:r w:rsidR="00504A7E">
              <w:rPr>
                <w:noProof/>
                <w:webHidden/>
              </w:rPr>
            </w:r>
            <w:r w:rsidR="00504A7E">
              <w:rPr>
                <w:noProof/>
                <w:webHidden/>
              </w:rPr>
              <w:fldChar w:fldCharType="separate"/>
            </w:r>
            <w:r w:rsidR="00971A3B">
              <w:rPr>
                <w:noProof/>
                <w:webHidden/>
              </w:rPr>
              <w:t>57</w:t>
            </w:r>
            <w:r w:rsidR="00504A7E">
              <w:rPr>
                <w:noProof/>
                <w:webHidden/>
              </w:rPr>
              <w:fldChar w:fldCharType="end"/>
            </w:r>
          </w:hyperlink>
        </w:p>
        <w:p w:rsidR="00971A3B" w:rsidRDefault="004F2D39">
          <w:pPr>
            <w:pStyle w:val="TOC1"/>
            <w:tabs>
              <w:tab w:val="right" w:leader="dot" w:pos="10456"/>
            </w:tabs>
            <w:rPr>
              <w:noProof/>
              <w:lang w:val="en-US"/>
            </w:rPr>
          </w:pPr>
          <w:hyperlink w:anchor="_Toc297573319" w:history="1">
            <w:r w:rsidR="00971A3B" w:rsidRPr="00D376CA">
              <w:rPr>
                <w:rStyle w:val="Hyperlink"/>
                <w:rFonts w:cstheme="minorHAnsi"/>
                <w:noProof/>
              </w:rPr>
              <w:t>Chapter 3: Descriptive Findings</w:t>
            </w:r>
            <w:r w:rsidR="00971A3B">
              <w:rPr>
                <w:noProof/>
                <w:webHidden/>
              </w:rPr>
              <w:tab/>
            </w:r>
            <w:r w:rsidR="00504A7E">
              <w:rPr>
                <w:noProof/>
                <w:webHidden/>
              </w:rPr>
              <w:fldChar w:fldCharType="begin"/>
            </w:r>
            <w:r w:rsidR="00971A3B">
              <w:rPr>
                <w:noProof/>
                <w:webHidden/>
              </w:rPr>
              <w:instrText xml:space="preserve"> PAGEREF _Toc297573319 \h </w:instrText>
            </w:r>
            <w:r w:rsidR="00504A7E">
              <w:rPr>
                <w:noProof/>
                <w:webHidden/>
              </w:rPr>
            </w:r>
            <w:r w:rsidR="00504A7E">
              <w:rPr>
                <w:noProof/>
                <w:webHidden/>
              </w:rPr>
              <w:fldChar w:fldCharType="separate"/>
            </w:r>
            <w:r w:rsidR="00971A3B">
              <w:rPr>
                <w:noProof/>
                <w:webHidden/>
              </w:rPr>
              <w:t>58</w:t>
            </w:r>
            <w:r w:rsidR="00504A7E">
              <w:rPr>
                <w:noProof/>
                <w:webHidden/>
              </w:rPr>
              <w:fldChar w:fldCharType="end"/>
            </w:r>
          </w:hyperlink>
        </w:p>
        <w:p w:rsidR="00971A3B" w:rsidRDefault="004F2D39">
          <w:pPr>
            <w:pStyle w:val="TOC2"/>
            <w:tabs>
              <w:tab w:val="right" w:leader="dot" w:pos="10456"/>
            </w:tabs>
            <w:rPr>
              <w:noProof/>
              <w:lang w:val="en-US"/>
            </w:rPr>
          </w:pPr>
          <w:hyperlink w:anchor="_Toc297573320" w:history="1">
            <w:r w:rsidR="00971A3B" w:rsidRPr="00D376CA">
              <w:rPr>
                <w:rStyle w:val="Hyperlink"/>
                <w:rFonts w:cstheme="minorHAnsi"/>
                <w:noProof/>
              </w:rPr>
              <w:t>3.1 Chronological distribution of papers</w:t>
            </w:r>
            <w:r w:rsidR="00971A3B">
              <w:rPr>
                <w:noProof/>
                <w:webHidden/>
              </w:rPr>
              <w:tab/>
            </w:r>
            <w:r w:rsidR="00504A7E">
              <w:rPr>
                <w:noProof/>
                <w:webHidden/>
              </w:rPr>
              <w:fldChar w:fldCharType="begin"/>
            </w:r>
            <w:r w:rsidR="00971A3B">
              <w:rPr>
                <w:noProof/>
                <w:webHidden/>
              </w:rPr>
              <w:instrText xml:space="preserve"> PAGEREF _Toc297573320 \h </w:instrText>
            </w:r>
            <w:r w:rsidR="00504A7E">
              <w:rPr>
                <w:noProof/>
                <w:webHidden/>
              </w:rPr>
            </w:r>
            <w:r w:rsidR="00504A7E">
              <w:rPr>
                <w:noProof/>
                <w:webHidden/>
              </w:rPr>
              <w:fldChar w:fldCharType="separate"/>
            </w:r>
            <w:r w:rsidR="00971A3B">
              <w:rPr>
                <w:noProof/>
                <w:webHidden/>
              </w:rPr>
              <w:t>58</w:t>
            </w:r>
            <w:r w:rsidR="00504A7E">
              <w:rPr>
                <w:noProof/>
                <w:webHidden/>
              </w:rPr>
              <w:fldChar w:fldCharType="end"/>
            </w:r>
          </w:hyperlink>
        </w:p>
        <w:p w:rsidR="00971A3B" w:rsidRDefault="004F2D39">
          <w:pPr>
            <w:pStyle w:val="TOC2"/>
            <w:tabs>
              <w:tab w:val="right" w:leader="dot" w:pos="10456"/>
            </w:tabs>
            <w:rPr>
              <w:noProof/>
              <w:lang w:val="en-US"/>
            </w:rPr>
          </w:pPr>
          <w:hyperlink w:anchor="_Toc297573321" w:history="1">
            <w:r w:rsidR="00971A3B" w:rsidRPr="00D376CA">
              <w:rPr>
                <w:rStyle w:val="Hyperlink"/>
                <w:rFonts w:cstheme="minorHAnsi"/>
                <w:noProof/>
              </w:rPr>
              <w:t>3.2. Distribution of papers by journal</w:t>
            </w:r>
            <w:r w:rsidR="00971A3B">
              <w:rPr>
                <w:noProof/>
                <w:webHidden/>
              </w:rPr>
              <w:tab/>
            </w:r>
            <w:r w:rsidR="00504A7E">
              <w:rPr>
                <w:noProof/>
                <w:webHidden/>
              </w:rPr>
              <w:fldChar w:fldCharType="begin"/>
            </w:r>
            <w:r w:rsidR="00971A3B">
              <w:rPr>
                <w:noProof/>
                <w:webHidden/>
              </w:rPr>
              <w:instrText xml:space="preserve"> PAGEREF _Toc297573321 \h </w:instrText>
            </w:r>
            <w:r w:rsidR="00504A7E">
              <w:rPr>
                <w:noProof/>
                <w:webHidden/>
              </w:rPr>
            </w:r>
            <w:r w:rsidR="00504A7E">
              <w:rPr>
                <w:noProof/>
                <w:webHidden/>
              </w:rPr>
              <w:fldChar w:fldCharType="separate"/>
            </w:r>
            <w:r w:rsidR="00971A3B">
              <w:rPr>
                <w:noProof/>
                <w:webHidden/>
              </w:rPr>
              <w:t>61</w:t>
            </w:r>
            <w:r w:rsidR="00504A7E">
              <w:rPr>
                <w:noProof/>
                <w:webHidden/>
              </w:rPr>
              <w:fldChar w:fldCharType="end"/>
            </w:r>
          </w:hyperlink>
        </w:p>
        <w:p w:rsidR="00971A3B" w:rsidRDefault="004F2D39">
          <w:pPr>
            <w:pStyle w:val="TOC2"/>
            <w:tabs>
              <w:tab w:val="right" w:leader="dot" w:pos="10456"/>
            </w:tabs>
            <w:rPr>
              <w:noProof/>
              <w:lang w:val="en-US"/>
            </w:rPr>
          </w:pPr>
          <w:hyperlink w:anchor="_Toc297573322" w:history="1">
            <w:r w:rsidR="00971A3B" w:rsidRPr="00D376CA">
              <w:rPr>
                <w:rStyle w:val="Hyperlink"/>
                <w:rFonts w:cstheme="minorHAnsi"/>
                <w:noProof/>
              </w:rPr>
              <w:t>3.3 Distribution of papers by type of economy</w:t>
            </w:r>
            <w:r w:rsidR="00971A3B">
              <w:rPr>
                <w:noProof/>
                <w:webHidden/>
              </w:rPr>
              <w:tab/>
            </w:r>
            <w:r w:rsidR="00504A7E">
              <w:rPr>
                <w:noProof/>
                <w:webHidden/>
              </w:rPr>
              <w:fldChar w:fldCharType="begin"/>
            </w:r>
            <w:r w:rsidR="00971A3B">
              <w:rPr>
                <w:noProof/>
                <w:webHidden/>
              </w:rPr>
              <w:instrText xml:space="preserve"> PAGEREF _Toc297573322 \h </w:instrText>
            </w:r>
            <w:r w:rsidR="00504A7E">
              <w:rPr>
                <w:noProof/>
                <w:webHidden/>
              </w:rPr>
            </w:r>
            <w:r w:rsidR="00504A7E">
              <w:rPr>
                <w:noProof/>
                <w:webHidden/>
              </w:rPr>
              <w:fldChar w:fldCharType="separate"/>
            </w:r>
            <w:r w:rsidR="00971A3B">
              <w:rPr>
                <w:noProof/>
                <w:webHidden/>
              </w:rPr>
              <w:t>66</w:t>
            </w:r>
            <w:r w:rsidR="00504A7E">
              <w:rPr>
                <w:noProof/>
                <w:webHidden/>
              </w:rPr>
              <w:fldChar w:fldCharType="end"/>
            </w:r>
          </w:hyperlink>
        </w:p>
        <w:p w:rsidR="00971A3B" w:rsidRDefault="004F2D39">
          <w:pPr>
            <w:pStyle w:val="TOC2"/>
            <w:tabs>
              <w:tab w:val="right" w:leader="dot" w:pos="10456"/>
            </w:tabs>
            <w:rPr>
              <w:noProof/>
              <w:lang w:val="en-US"/>
            </w:rPr>
          </w:pPr>
          <w:hyperlink w:anchor="_Toc297573323" w:history="1">
            <w:r w:rsidR="00971A3B" w:rsidRPr="00D376CA">
              <w:rPr>
                <w:rStyle w:val="Hyperlink"/>
                <w:rFonts w:cstheme="minorHAnsi"/>
                <w:noProof/>
              </w:rPr>
              <w:t>3.4 Distribution of papers by type of study</w:t>
            </w:r>
            <w:r w:rsidR="00971A3B">
              <w:rPr>
                <w:noProof/>
                <w:webHidden/>
              </w:rPr>
              <w:tab/>
            </w:r>
            <w:r w:rsidR="00504A7E">
              <w:rPr>
                <w:noProof/>
                <w:webHidden/>
              </w:rPr>
              <w:fldChar w:fldCharType="begin"/>
            </w:r>
            <w:r w:rsidR="00971A3B">
              <w:rPr>
                <w:noProof/>
                <w:webHidden/>
              </w:rPr>
              <w:instrText xml:space="preserve"> PAGEREF _Toc297573323 \h </w:instrText>
            </w:r>
            <w:r w:rsidR="00504A7E">
              <w:rPr>
                <w:noProof/>
                <w:webHidden/>
              </w:rPr>
            </w:r>
            <w:r w:rsidR="00504A7E">
              <w:rPr>
                <w:noProof/>
                <w:webHidden/>
              </w:rPr>
              <w:fldChar w:fldCharType="separate"/>
            </w:r>
            <w:r w:rsidR="00971A3B">
              <w:rPr>
                <w:noProof/>
                <w:webHidden/>
              </w:rPr>
              <w:t>69</w:t>
            </w:r>
            <w:r w:rsidR="00504A7E">
              <w:rPr>
                <w:noProof/>
                <w:webHidden/>
              </w:rPr>
              <w:fldChar w:fldCharType="end"/>
            </w:r>
          </w:hyperlink>
        </w:p>
        <w:p w:rsidR="00971A3B" w:rsidRDefault="004F2D39">
          <w:pPr>
            <w:pStyle w:val="TOC2"/>
            <w:tabs>
              <w:tab w:val="right" w:leader="dot" w:pos="10456"/>
            </w:tabs>
            <w:rPr>
              <w:noProof/>
              <w:lang w:val="en-US"/>
            </w:rPr>
          </w:pPr>
          <w:hyperlink w:anchor="_Toc297573324" w:history="1">
            <w:r w:rsidR="00971A3B" w:rsidRPr="00D376CA">
              <w:rPr>
                <w:rStyle w:val="Hyperlink"/>
                <w:rFonts w:cstheme="minorHAnsi"/>
                <w:noProof/>
              </w:rPr>
              <w:t>3.5Distribution of papers by field of study</w:t>
            </w:r>
            <w:r w:rsidR="00971A3B">
              <w:rPr>
                <w:noProof/>
                <w:webHidden/>
              </w:rPr>
              <w:tab/>
            </w:r>
            <w:r w:rsidR="00504A7E">
              <w:rPr>
                <w:noProof/>
                <w:webHidden/>
              </w:rPr>
              <w:fldChar w:fldCharType="begin"/>
            </w:r>
            <w:r w:rsidR="00971A3B">
              <w:rPr>
                <w:noProof/>
                <w:webHidden/>
              </w:rPr>
              <w:instrText xml:space="preserve"> PAGEREF _Toc297573324 \h </w:instrText>
            </w:r>
            <w:r w:rsidR="00504A7E">
              <w:rPr>
                <w:noProof/>
                <w:webHidden/>
              </w:rPr>
            </w:r>
            <w:r w:rsidR="00504A7E">
              <w:rPr>
                <w:noProof/>
                <w:webHidden/>
              </w:rPr>
              <w:fldChar w:fldCharType="separate"/>
            </w:r>
            <w:r w:rsidR="00971A3B">
              <w:rPr>
                <w:noProof/>
                <w:webHidden/>
              </w:rPr>
              <w:t>70</w:t>
            </w:r>
            <w:r w:rsidR="00504A7E">
              <w:rPr>
                <w:noProof/>
                <w:webHidden/>
              </w:rPr>
              <w:fldChar w:fldCharType="end"/>
            </w:r>
          </w:hyperlink>
        </w:p>
        <w:p w:rsidR="00971A3B" w:rsidRDefault="004F2D39">
          <w:pPr>
            <w:pStyle w:val="TOC2"/>
            <w:tabs>
              <w:tab w:val="right" w:leader="dot" w:pos="10456"/>
            </w:tabs>
            <w:rPr>
              <w:noProof/>
              <w:lang w:val="en-US"/>
            </w:rPr>
          </w:pPr>
          <w:hyperlink w:anchor="_Toc297573325" w:history="1">
            <w:r w:rsidR="00971A3B" w:rsidRPr="00D376CA">
              <w:rPr>
                <w:rStyle w:val="Hyperlink"/>
                <w:rFonts w:cstheme="minorHAnsi"/>
                <w:noProof/>
              </w:rPr>
              <w:t>3.6Distribution of papers by researcher types</w:t>
            </w:r>
            <w:r w:rsidR="00971A3B">
              <w:rPr>
                <w:noProof/>
                <w:webHidden/>
              </w:rPr>
              <w:tab/>
            </w:r>
            <w:r w:rsidR="00504A7E">
              <w:rPr>
                <w:noProof/>
                <w:webHidden/>
              </w:rPr>
              <w:fldChar w:fldCharType="begin"/>
            </w:r>
            <w:r w:rsidR="00971A3B">
              <w:rPr>
                <w:noProof/>
                <w:webHidden/>
              </w:rPr>
              <w:instrText xml:space="preserve"> PAGEREF _Toc297573325 \h </w:instrText>
            </w:r>
            <w:r w:rsidR="00504A7E">
              <w:rPr>
                <w:noProof/>
                <w:webHidden/>
              </w:rPr>
            </w:r>
            <w:r w:rsidR="00504A7E">
              <w:rPr>
                <w:noProof/>
                <w:webHidden/>
              </w:rPr>
              <w:fldChar w:fldCharType="separate"/>
            </w:r>
            <w:r w:rsidR="00971A3B">
              <w:rPr>
                <w:noProof/>
                <w:webHidden/>
              </w:rPr>
              <w:t>72</w:t>
            </w:r>
            <w:r w:rsidR="00504A7E">
              <w:rPr>
                <w:noProof/>
                <w:webHidden/>
              </w:rPr>
              <w:fldChar w:fldCharType="end"/>
            </w:r>
          </w:hyperlink>
        </w:p>
        <w:p w:rsidR="00971A3B" w:rsidRDefault="004F2D39">
          <w:pPr>
            <w:pStyle w:val="TOC2"/>
            <w:tabs>
              <w:tab w:val="right" w:leader="dot" w:pos="10456"/>
            </w:tabs>
            <w:rPr>
              <w:noProof/>
              <w:lang w:val="en-US"/>
            </w:rPr>
          </w:pPr>
          <w:hyperlink w:anchor="_Toc297573326" w:history="1">
            <w:r w:rsidR="00971A3B" w:rsidRPr="00D376CA">
              <w:rPr>
                <w:rStyle w:val="Hyperlink"/>
                <w:rFonts w:cstheme="minorHAnsi"/>
                <w:noProof/>
              </w:rPr>
              <w:t>3.7 Empirical papers by researcher and research methodology</w:t>
            </w:r>
            <w:r w:rsidR="00971A3B">
              <w:rPr>
                <w:noProof/>
                <w:webHidden/>
              </w:rPr>
              <w:tab/>
            </w:r>
            <w:r w:rsidR="00504A7E">
              <w:rPr>
                <w:noProof/>
                <w:webHidden/>
              </w:rPr>
              <w:fldChar w:fldCharType="begin"/>
            </w:r>
            <w:r w:rsidR="00971A3B">
              <w:rPr>
                <w:noProof/>
                <w:webHidden/>
              </w:rPr>
              <w:instrText xml:space="preserve"> PAGEREF _Toc297573326 \h </w:instrText>
            </w:r>
            <w:r w:rsidR="00504A7E">
              <w:rPr>
                <w:noProof/>
                <w:webHidden/>
              </w:rPr>
            </w:r>
            <w:r w:rsidR="00504A7E">
              <w:rPr>
                <w:noProof/>
                <w:webHidden/>
              </w:rPr>
              <w:fldChar w:fldCharType="separate"/>
            </w:r>
            <w:r w:rsidR="00971A3B">
              <w:rPr>
                <w:noProof/>
                <w:webHidden/>
              </w:rPr>
              <w:t>74</w:t>
            </w:r>
            <w:r w:rsidR="00504A7E">
              <w:rPr>
                <w:noProof/>
                <w:webHidden/>
              </w:rPr>
              <w:fldChar w:fldCharType="end"/>
            </w:r>
          </w:hyperlink>
        </w:p>
        <w:p w:rsidR="00971A3B" w:rsidRDefault="004F2D39">
          <w:pPr>
            <w:pStyle w:val="TOC2"/>
            <w:tabs>
              <w:tab w:val="right" w:leader="dot" w:pos="10456"/>
            </w:tabs>
            <w:rPr>
              <w:noProof/>
              <w:lang w:val="en-US"/>
            </w:rPr>
          </w:pPr>
          <w:hyperlink w:anchor="_Toc297573327" w:history="1">
            <w:r w:rsidR="00971A3B" w:rsidRPr="00D376CA">
              <w:rPr>
                <w:rStyle w:val="Hyperlink"/>
                <w:rFonts w:cstheme="minorHAnsi"/>
                <w:noProof/>
              </w:rPr>
              <w:t>3.8 Identification of key ideas in the discussion over the cluster concept</w:t>
            </w:r>
            <w:r w:rsidR="00971A3B">
              <w:rPr>
                <w:noProof/>
                <w:webHidden/>
              </w:rPr>
              <w:tab/>
            </w:r>
            <w:r w:rsidR="00504A7E">
              <w:rPr>
                <w:noProof/>
                <w:webHidden/>
              </w:rPr>
              <w:fldChar w:fldCharType="begin"/>
            </w:r>
            <w:r w:rsidR="00971A3B">
              <w:rPr>
                <w:noProof/>
                <w:webHidden/>
              </w:rPr>
              <w:instrText xml:space="preserve"> PAGEREF _Toc297573327 \h </w:instrText>
            </w:r>
            <w:r w:rsidR="00504A7E">
              <w:rPr>
                <w:noProof/>
                <w:webHidden/>
              </w:rPr>
            </w:r>
            <w:r w:rsidR="00504A7E">
              <w:rPr>
                <w:noProof/>
                <w:webHidden/>
              </w:rPr>
              <w:fldChar w:fldCharType="separate"/>
            </w:r>
            <w:r w:rsidR="00971A3B">
              <w:rPr>
                <w:noProof/>
                <w:webHidden/>
              </w:rPr>
              <w:t>76</w:t>
            </w:r>
            <w:r w:rsidR="00504A7E">
              <w:rPr>
                <w:noProof/>
                <w:webHidden/>
              </w:rPr>
              <w:fldChar w:fldCharType="end"/>
            </w:r>
          </w:hyperlink>
        </w:p>
        <w:p w:rsidR="00971A3B" w:rsidRDefault="004F2D39">
          <w:pPr>
            <w:pStyle w:val="TOC1"/>
            <w:tabs>
              <w:tab w:val="right" w:leader="dot" w:pos="10456"/>
            </w:tabs>
            <w:rPr>
              <w:noProof/>
              <w:lang w:val="en-US"/>
            </w:rPr>
          </w:pPr>
          <w:hyperlink w:anchor="_Toc297573328" w:history="1">
            <w:r w:rsidR="00971A3B" w:rsidRPr="00D376CA">
              <w:rPr>
                <w:rStyle w:val="Hyperlink"/>
                <w:rFonts w:cstheme="minorHAnsi"/>
                <w:noProof/>
              </w:rPr>
              <w:t>Chapter 4: Conceptual Findings</w:t>
            </w:r>
            <w:r w:rsidR="00971A3B">
              <w:rPr>
                <w:noProof/>
                <w:webHidden/>
              </w:rPr>
              <w:tab/>
            </w:r>
            <w:r w:rsidR="00504A7E">
              <w:rPr>
                <w:noProof/>
                <w:webHidden/>
              </w:rPr>
              <w:fldChar w:fldCharType="begin"/>
            </w:r>
            <w:r w:rsidR="00971A3B">
              <w:rPr>
                <w:noProof/>
                <w:webHidden/>
              </w:rPr>
              <w:instrText xml:space="preserve"> PAGEREF _Toc297573328 \h </w:instrText>
            </w:r>
            <w:r w:rsidR="00504A7E">
              <w:rPr>
                <w:noProof/>
                <w:webHidden/>
              </w:rPr>
            </w:r>
            <w:r w:rsidR="00504A7E">
              <w:rPr>
                <w:noProof/>
                <w:webHidden/>
              </w:rPr>
              <w:fldChar w:fldCharType="separate"/>
            </w:r>
            <w:r w:rsidR="00971A3B">
              <w:rPr>
                <w:noProof/>
                <w:webHidden/>
              </w:rPr>
              <w:t>80</w:t>
            </w:r>
            <w:r w:rsidR="00504A7E">
              <w:rPr>
                <w:noProof/>
                <w:webHidden/>
              </w:rPr>
              <w:fldChar w:fldCharType="end"/>
            </w:r>
          </w:hyperlink>
        </w:p>
        <w:p w:rsidR="00971A3B" w:rsidRDefault="004F2D39">
          <w:pPr>
            <w:pStyle w:val="TOC2"/>
            <w:tabs>
              <w:tab w:val="right" w:leader="dot" w:pos="10456"/>
            </w:tabs>
            <w:rPr>
              <w:noProof/>
              <w:lang w:val="en-US"/>
            </w:rPr>
          </w:pPr>
          <w:hyperlink w:anchor="_Toc297573329" w:history="1">
            <w:r w:rsidR="00971A3B" w:rsidRPr="00D376CA">
              <w:rPr>
                <w:rStyle w:val="Hyperlink"/>
                <w:rFonts w:cstheme="minorHAnsi"/>
                <w:noProof/>
              </w:rPr>
              <w:t>4.1 Why is there not a single definition of clusters?</w:t>
            </w:r>
            <w:r w:rsidR="00971A3B">
              <w:rPr>
                <w:noProof/>
                <w:webHidden/>
              </w:rPr>
              <w:tab/>
            </w:r>
            <w:r w:rsidR="00504A7E">
              <w:rPr>
                <w:noProof/>
                <w:webHidden/>
              </w:rPr>
              <w:fldChar w:fldCharType="begin"/>
            </w:r>
            <w:r w:rsidR="00971A3B">
              <w:rPr>
                <w:noProof/>
                <w:webHidden/>
              </w:rPr>
              <w:instrText xml:space="preserve"> PAGEREF _Toc297573329 \h </w:instrText>
            </w:r>
            <w:r w:rsidR="00504A7E">
              <w:rPr>
                <w:noProof/>
                <w:webHidden/>
              </w:rPr>
            </w:r>
            <w:r w:rsidR="00504A7E">
              <w:rPr>
                <w:noProof/>
                <w:webHidden/>
              </w:rPr>
              <w:fldChar w:fldCharType="separate"/>
            </w:r>
            <w:r w:rsidR="00971A3B">
              <w:rPr>
                <w:noProof/>
                <w:webHidden/>
              </w:rPr>
              <w:t>80</w:t>
            </w:r>
            <w:r w:rsidR="00504A7E">
              <w:rPr>
                <w:noProof/>
                <w:webHidden/>
              </w:rPr>
              <w:fldChar w:fldCharType="end"/>
            </w:r>
          </w:hyperlink>
        </w:p>
        <w:p w:rsidR="00971A3B" w:rsidRDefault="004F2D39">
          <w:pPr>
            <w:pStyle w:val="TOC2"/>
            <w:tabs>
              <w:tab w:val="right" w:leader="dot" w:pos="10456"/>
            </w:tabs>
            <w:rPr>
              <w:noProof/>
              <w:lang w:val="en-US"/>
            </w:rPr>
          </w:pPr>
          <w:hyperlink w:anchor="_Toc297573330" w:history="1">
            <w:r w:rsidR="00971A3B" w:rsidRPr="00D376CA">
              <w:rPr>
                <w:rStyle w:val="Hyperlink"/>
                <w:rFonts w:cstheme="minorHAnsi"/>
                <w:noProof/>
              </w:rPr>
              <w:t>4.2 Regional Development versus Firm Perspectives</w:t>
            </w:r>
            <w:r w:rsidR="00971A3B">
              <w:rPr>
                <w:noProof/>
                <w:webHidden/>
              </w:rPr>
              <w:tab/>
            </w:r>
            <w:r w:rsidR="00504A7E">
              <w:rPr>
                <w:noProof/>
                <w:webHidden/>
              </w:rPr>
              <w:fldChar w:fldCharType="begin"/>
            </w:r>
            <w:r w:rsidR="00971A3B">
              <w:rPr>
                <w:noProof/>
                <w:webHidden/>
              </w:rPr>
              <w:instrText xml:space="preserve"> PAGEREF _Toc297573330 \h </w:instrText>
            </w:r>
            <w:r w:rsidR="00504A7E">
              <w:rPr>
                <w:noProof/>
                <w:webHidden/>
              </w:rPr>
            </w:r>
            <w:r w:rsidR="00504A7E">
              <w:rPr>
                <w:noProof/>
                <w:webHidden/>
              </w:rPr>
              <w:fldChar w:fldCharType="separate"/>
            </w:r>
            <w:r w:rsidR="00971A3B">
              <w:rPr>
                <w:noProof/>
                <w:webHidden/>
              </w:rPr>
              <w:t>83</w:t>
            </w:r>
            <w:r w:rsidR="00504A7E">
              <w:rPr>
                <w:noProof/>
                <w:webHidden/>
              </w:rPr>
              <w:fldChar w:fldCharType="end"/>
            </w:r>
          </w:hyperlink>
        </w:p>
        <w:p w:rsidR="00971A3B" w:rsidRDefault="004F2D39">
          <w:pPr>
            <w:pStyle w:val="TOC2"/>
            <w:tabs>
              <w:tab w:val="right" w:leader="dot" w:pos="10456"/>
            </w:tabs>
            <w:rPr>
              <w:noProof/>
              <w:lang w:val="en-US"/>
            </w:rPr>
          </w:pPr>
          <w:hyperlink w:anchor="_Toc297573331" w:history="1">
            <w:r w:rsidR="00971A3B" w:rsidRPr="00D376CA">
              <w:rPr>
                <w:rStyle w:val="Hyperlink"/>
                <w:rFonts w:cstheme="minorHAnsi"/>
                <w:noProof/>
              </w:rPr>
              <w:t>4.3 Emergent Clusters versus Deliberate Clusters</w:t>
            </w:r>
            <w:r w:rsidR="00971A3B">
              <w:rPr>
                <w:noProof/>
                <w:webHidden/>
              </w:rPr>
              <w:tab/>
            </w:r>
            <w:r w:rsidR="00504A7E">
              <w:rPr>
                <w:noProof/>
                <w:webHidden/>
              </w:rPr>
              <w:fldChar w:fldCharType="begin"/>
            </w:r>
            <w:r w:rsidR="00971A3B">
              <w:rPr>
                <w:noProof/>
                <w:webHidden/>
              </w:rPr>
              <w:instrText xml:space="preserve"> PAGEREF _Toc297573331 \h </w:instrText>
            </w:r>
            <w:r w:rsidR="00504A7E">
              <w:rPr>
                <w:noProof/>
                <w:webHidden/>
              </w:rPr>
            </w:r>
            <w:r w:rsidR="00504A7E">
              <w:rPr>
                <w:noProof/>
                <w:webHidden/>
              </w:rPr>
              <w:fldChar w:fldCharType="separate"/>
            </w:r>
            <w:r w:rsidR="00971A3B">
              <w:rPr>
                <w:noProof/>
                <w:webHidden/>
              </w:rPr>
              <w:t>95</w:t>
            </w:r>
            <w:r w:rsidR="00504A7E">
              <w:rPr>
                <w:noProof/>
                <w:webHidden/>
              </w:rPr>
              <w:fldChar w:fldCharType="end"/>
            </w:r>
          </w:hyperlink>
        </w:p>
        <w:p w:rsidR="00971A3B" w:rsidRDefault="004F2D39">
          <w:pPr>
            <w:pStyle w:val="TOC2"/>
            <w:tabs>
              <w:tab w:val="right" w:leader="dot" w:pos="10456"/>
            </w:tabs>
            <w:rPr>
              <w:noProof/>
              <w:lang w:val="en-US"/>
            </w:rPr>
          </w:pPr>
          <w:hyperlink w:anchor="_Toc297573332" w:history="1">
            <w:r w:rsidR="00971A3B" w:rsidRPr="00D376CA">
              <w:rPr>
                <w:rStyle w:val="Hyperlink"/>
                <w:rFonts w:cstheme="minorHAnsi"/>
                <w:noProof/>
              </w:rPr>
              <w:t>4.4 Production Systems versus Knowledge Systems</w:t>
            </w:r>
            <w:r w:rsidR="00971A3B">
              <w:rPr>
                <w:noProof/>
                <w:webHidden/>
              </w:rPr>
              <w:tab/>
            </w:r>
            <w:r w:rsidR="00504A7E">
              <w:rPr>
                <w:noProof/>
                <w:webHidden/>
              </w:rPr>
              <w:fldChar w:fldCharType="begin"/>
            </w:r>
            <w:r w:rsidR="00971A3B">
              <w:rPr>
                <w:noProof/>
                <w:webHidden/>
              </w:rPr>
              <w:instrText xml:space="preserve"> PAGEREF _Toc297573332 \h </w:instrText>
            </w:r>
            <w:r w:rsidR="00504A7E">
              <w:rPr>
                <w:noProof/>
                <w:webHidden/>
              </w:rPr>
            </w:r>
            <w:r w:rsidR="00504A7E">
              <w:rPr>
                <w:noProof/>
                <w:webHidden/>
              </w:rPr>
              <w:fldChar w:fldCharType="separate"/>
            </w:r>
            <w:r w:rsidR="00971A3B">
              <w:rPr>
                <w:noProof/>
                <w:webHidden/>
              </w:rPr>
              <w:t>101</w:t>
            </w:r>
            <w:r w:rsidR="00504A7E">
              <w:rPr>
                <w:noProof/>
                <w:webHidden/>
              </w:rPr>
              <w:fldChar w:fldCharType="end"/>
            </w:r>
          </w:hyperlink>
        </w:p>
        <w:p w:rsidR="00971A3B" w:rsidRDefault="004F2D39">
          <w:pPr>
            <w:pStyle w:val="TOC2"/>
            <w:tabs>
              <w:tab w:val="right" w:leader="dot" w:pos="10456"/>
            </w:tabs>
            <w:rPr>
              <w:noProof/>
              <w:lang w:val="en-US"/>
            </w:rPr>
          </w:pPr>
          <w:hyperlink w:anchor="_Toc297573333" w:history="1">
            <w:r w:rsidR="00971A3B" w:rsidRPr="00D376CA">
              <w:rPr>
                <w:rStyle w:val="Hyperlink"/>
                <w:rFonts w:cstheme="minorHAnsi"/>
                <w:noProof/>
              </w:rPr>
              <w:t>4.5 Developed versus Developing Nations</w:t>
            </w:r>
            <w:r w:rsidR="00971A3B">
              <w:rPr>
                <w:noProof/>
                <w:webHidden/>
              </w:rPr>
              <w:tab/>
            </w:r>
            <w:r w:rsidR="00504A7E">
              <w:rPr>
                <w:noProof/>
                <w:webHidden/>
              </w:rPr>
              <w:fldChar w:fldCharType="begin"/>
            </w:r>
            <w:r w:rsidR="00971A3B">
              <w:rPr>
                <w:noProof/>
                <w:webHidden/>
              </w:rPr>
              <w:instrText xml:space="preserve"> PAGEREF _Toc297573333 \h </w:instrText>
            </w:r>
            <w:r w:rsidR="00504A7E">
              <w:rPr>
                <w:noProof/>
                <w:webHidden/>
              </w:rPr>
            </w:r>
            <w:r w:rsidR="00504A7E">
              <w:rPr>
                <w:noProof/>
                <w:webHidden/>
              </w:rPr>
              <w:fldChar w:fldCharType="separate"/>
            </w:r>
            <w:r w:rsidR="00971A3B">
              <w:rPr>
                <w:noProof/>
                <w:webHidden/>
              </w:rPr>
              <w:t>106</w:t>
            </w:r>
            <w:r w:rsidR="00504A7E">
              <w:rPr>
                <w:noProof/>
                <w:webHidden/>
              </w:rPr>
              <w:fldChar w:fldCharType="end"/>
            </w:r>
          </w:hyperlink>
        </w:p>
        <w:p w:rsidR="00971A3B" w:rsidRDefault="004F2D39">
          <w:pPr>
            <w:pStyle w:val="TOC2"/>
            <w:tabs>
              <w:tab w:val="right" w:leader="dot" w:pos="10456"/>
            </w:tabs>
            <w:rPr>
              <w:noProof/>
              <w:lang w:val="en-US"/>
            </w:rPr>
          </w:pPr>
          <w:hyperlink w:anchor="_Toc297573334" w:history="1">
            <w:r w:rsidR="00971A3B" w:rsidRPr="00D376CA">
              <w:rPr>
                <w:rStyle w:val="Hyperlink"/>
                <w:rFonts w:cstheme="minorHAnsi"/>
                <w:noProof/>
              </w:rPr>
              <w:t>4.6 Is there a relationship (if any) between the dimensions?</w:t>
            </w:r>
            <w:r w:rsidR="00971A3B">
              <w:rPr>
                <w:noProof/>
                <w:webHidden/>
              </w:rPr>
              <w:tab/>
            </w:r>
            <w:r w:rsidR="00504A7E">
              <w:rPr>
                <w:noProof/>
                <w:webHidden/>
              </w:rPr>
              <w:fldChar w:fldCharType="begin"/>
            </w:r>
            <w:r w:rsidR="00971A3B">
              <w:rPr>
                <w:noProof/>
                <w:webHidden/>
              </w:rPr>
              <w:instrText xml:space="preserve"> PAGEREF _Toc297573334 \h </w:instrText>
            </w:r>
            <w:r w:rsidR="00504A7E">
              <w:rPr>
                <w:noProof/>
                <w:webHidden/>
              </w:rPr>
            </w:r>
            <w:r w:rsidR="00504A7E">
              <w:rPr>
                <w:noProof/>
                <w:webHidden/>
              </w:rPr>
              <w:fldChar w:fldCharType="separate"/>
            </w:r>
            <w:r w:rsidR="00971A3B">
              <w:rPr>
                <w:noProof/>
                <w:webHidden/>
              </w:rPr>
              <w:t>110</w:t>
            </w:r>
            <w:r w:rsidR="00504A7E">
              <w:rPr>
                <w:noProof/>
                <w:webHidden/>
              </w:rPr>
              <w:fldChar w:fldCharType="end"/>
            </w:r>
          </w:hyperlink>
        </w:p>
        <w:p w:rsidR="00971A3B" w:rsidRDefault="004F2D39">
          <w:pPr>
            <w:pStyle w:val="TOC1"/>
            <w:tabs>
              <w:tab w:val="right" w:leader="dot" w:pos="10456"/>
            </w:tabs>
            <w:rPr>
              <w:noProof/>
              <w:lang w:val="en-US"/>
            </w:rPr>
          </w:pPr>
          <w:hyperlink w:anchor="_Toc297573335" w:history="1">
            <w:r w:rsidR="00971A3B" w:rsidRPr="00D376CA">
              <w:rPr>
                <w:rStyle w:val="Hyperlink"/>
                <w:rFonts w:cstheme="minorHAnsi"/>
                <w:noProof/>
              </w:rPr>
              <w:t>Chapter 5:  Discussion</w:t>
            </w:r>
            <w:r w:rsidR="00971A3B">
              <w:rPr>
                <w:noProof/>
                <w:webHidden/>
              </w:rPr>
              <w:tab/>
            </w:r>
            <w:r w:rsidR="00504A7E">
              <w:rPr>
                <w:noProof/>
                <w:webHidden/>
              </w:rPr>
              <w:fldChar w:fldCharType="begin"/>
            </w:r>
            <w:r w:rsidR="00971A3B">
              <w:rPr>
                <w:noProof/>
                <w:webHidden/>
              </w:rPr>
              <w:instrText xml:space="preserve"> PAGEREF _Toc297573335 \h </w:instrText>
            </w:r>
            <w:r w:rsidR="00504A7E">
              <w:rPr>
                <w:noProof/>
                <w:webHidden/>
              </w:rPr>
            </w:r>
            <w:r w:rsidR="00504A7E">
              <w:rPr>
                <w:noProof/>
                <w:webHidden/>
              </w:rPr>
              <w:fldChar w:fldCharType="separate"/>
            </w:r>
            <w:r w:rsidR="00971A3B">
              <w:rPr>
                <w:noProof/>
                <w:webHidden/>
              </w:rPr>
              <w:t>117</w:t>
            </w:r>
            <w:r w:rsidR="00504A7E">
              <w:rPr>
                <w:noProof/>
                <w:webHidden/>
              </w:rPr>
              <w:fldChar w:fldCharType="end"/>
            </w:r>
          </w:hyperlink>
        </w:p>
        <w:p w:rsidR="00971A3B" w:rsidRDefault="004F2D39">
          <w:pPr>
            <w:pStyle w:val="TOC2"/>
            <w:tabs>
              <w:tab w:val="right" w:leader="dot" w:pos="10456"/>
            </w:tabs>
            <w:rPr>
              <w:noProof/>
              <w:lang w:val="en-US"/>
            </w:rPr>
          </w:pPr>
          <w:hyperlink w:anchor="_Toc297573336" w:history="1">
            <w:r w:rsidR="00971A3B" w:rsidRPr="00D376CA">
              <w:rPr>
                <w:rStyle w:val="Hyperlink"/>
                <w:rFonts w:cstheme="minorHAnsi"/>
                <w:noProof/>
              </w:rPr>
              <w:t>5.1 Overview</w:t>
            </w:r>
            <w:r w:rsidR="00971A3B">
              <w:rPr>
                <w:noProof/>
                <w:webHidden/>
              </w:rPr>
              <w:tab/>
            </w:r>
            <w:r w:rsidR="00504A7E">
              <w:rPr>
                <w:noProof/>
                <w:webHidden/>
              </w:rPr>
              <w:fldChar w:fldCharType="begin"/>
            </w:r>
            <w:r w:rsidR="00971A3B">
              <w:rPr>
                <w:noProof/>
                <w:webHidden/>
              </w:rPr>
              <w:instrText xml:space="preserve"> PAGEREF _Toc297573336 \h </w:instrText>
            </w:r>
            <w:r w:rsidR="00504A7E">
              <w:rPr>
                <w:noProof/>
                <w:webHidden/>
              </w:rPr>
            </w:r>
            <w:r w:rsidR="00504A7E">
              <w:rPr>
                <w:noProof/>
                <w:webHidden/>
              </w:rPr>
              <w:fldChar w:fldCharType="separate"/>
            </w:r>
            <w:r w:rsidR="00971A3B">
              <w:rPr>
                <w:noProof/>
                <w:webHidden/>
              </w:rPr>
              <w:t>117</w:t>
            </w:r>
            <w:r w:rsidR="00504A7E">
              <w:rPr>
                <w:noProof/>
                <w:webHidden/>
              </w:rPr>
              <w:fldChar w:fldCharType="end"/>
            </w:r>
          </w:hyperlink>
        </w:p>
        <w:p w:rsidR="00971A3B" w:rsidRDefault="004F2D39">
          <w:pPr>
            <w:pStyle w:val="TOC2"/>
            <w:tabs>
              <w:tab w:val="right" w:leader="dot" w:pos="10456"/>
            </w:tabs>
            <w:rPr>
              <w:noProof/>
              <w:lang w:val="en-US"/>
            </w:rPr>
          </w:pPr>
          <w:hyperlink w:anchor="_Toc297573337" w:history="1">
            <w:r w:rsidR="00971A3B" w:rsidRPr="00D376CA">
              <w:rPr>
                <w:rStyle w:val="Hyperlink"/>
                <w:rFonts w:cstheme="minorHAnsi"/>
                <w:noProof/>
              </w:rPr>
              <w:t>5.2 Has the systematic review question been answered?</w:t>
            </w:r>
            <w:r w:rsidR="00971A3B">
              <w:rPr>
                <w:noProof/>
                <w:webHidden/>
              </w:rPr>
              <w:tab/>
            </w:r>
            <w:r w:rsidR="00504A7E">
              <w:rPr>
                <w:noProof/>
                <w:webHidden/>
              </w:rPr>
              <w:fldChar w:fldCharType="begin"/>
            </w:r>
            <w:r w:rsidR="00971A3B">
              <w:rPr>
                <w:noProof/>
                <w:webHidden/>
              </w:rPr>
              <w:instrText xml:space="preserve"> PAGEREF _Toc297573337 \h </w:instrText>
            </w:r>
            <w:r w:rsidR="00504A7E">
              <w:rPr>
                <w:noProof/>
                <w:webHidden/>
              </w:rPr>
            </w:r>
            <w:r w:rsidR="00504A7E">
              <w:rPr>
                <w:noProof/>
                <w:webHidden/>
              </w:rPr>
              <w:fldChar w:fldCharType="separate"/>
            </w:r>
            <w:r w:rsidR="00971A3B">
              <w:rPr>
                <w:noProof/>
                <w:webHidden/>
              </w:rPr>
              <w:t>117</w:t>
            </w:r>
            <w:r w:rsidR="00504A7E">
              <w:rPr>
                <w:noProof/>
                <w:webHidden/>
              </w:rPr>
              <w:fldChar w:fldCharType="end"/>
            </w:r>
          </w:hyperlink>
        </w:p>
        <w:p w:rsidR="00971A3B" w:rsidRDefault="004F2D39">
          <w:pPr>
            <w:pStyle w:val="TOC2"/>
            <w:tabs>
              <w:tab w:val="right" w:leader="dot" w:pos="10456"/>
            </w:tabs>
            <w:rPr>
              <w:noProof/>
              <w:lang w:val="en-US"/>
            </w:rPr>
          </w:pPr>
          <w:hyperlink w:anchor="_Toc297573338" w:history="1">
            <w:r w:rsidR="00971A3B" w:rsidRPr="00D376CA">
              <w:rPr>
                <w:rStyle w:val="Hyperlink"/>
                <w:rFonts w:cstheme="minorHAnsi"/>
                <w:noProof/>
              </w:rPr>
              <w:t>5.3 Implications for future research</w:t>
            </w:r>
            <w:r w:rsidR="00971A3B">
              <w:rPr>
                <w:noProof/>
                <w:webHidden/>
              </w:rPr>
              <w:tab/>
            </w:r>
            <w:r w:rsidR="00504A7E">
              <w:rPr>
                <w:noProof/>
                <w:webHidden/>
              </w:rPr>
              <w:fldChar w:fldCharType="begin"/>
            </w:r>
            <w:r w:rsidR="00971A3B">
              <w:rPr>
                <w:noProof/>
                <w:webHidden/>
              </w:rPr>
              <w:instrText xml:space="preserve"> PAGEREF _Toc297573338 \h </w:instrText>
            </w:r>
            <w:r w:rsidR="00504A7E">
              <w:rPr>
                <w:noProof/>
                <w:webHidden/>
              </w:rPr>
            </w:r>
            <w:r w:rsidR="00504A7E">
              <w:rPr>
                <w:noProof/>
                <w:webHidden/>
              </w:rPr>
              <w:fldChar w:fldCharType="separate"/>
            </w:r>
            <w:r w:rsidR="00971A3B">
              <w:rPr>
                <w:noProof/>
                <w:webHidden/>
              </w:rPr>
              <w:t>122</w:t>
            </w:r>
            <w:r w:rsidR="00504A7E">
              <w:rPr>
                <w:noProof/>
                <w:webHidden/>
              </w:rPr>
              <w:fldChar w:fldCharType="end"/>
            </w:r>
          </w:hyperlink>
        </w:p>
        <w:p w:rsidR="00971A3B" w:rsidRDefault="004F2D39">
          <w:pPr>
            <w:pStyle w:val="TOC2"/>
            <w:tabs>
              <w:tab w:val="right" w:leader="dot" w:pos="10456"/>
            </w:tabs>
            <w:rPr>
              <w:noProof/>
              <w:lang w:val="en-US"/>
            </w:rPr>
          </w:pPr>
          <w:hyperlink w:anchor="_Toc297573339" w:history="1">
            <w:r w:rsidR="00971A3B" w:rsidRPr="00D376CA">
              <w:rPr>
                <w:rStyle w:val="Hyperlink"/>
                <w:rFonts w:cstheme="minorHAnsi"/>
                <w:noProof/>
              </w:rPr>
              <w:t>5.4 Contribution to Knowledge</w:t>
            </w:r>
            <w:r w:rsidR="00971A3B">
              <w:rPr>
                <w:noProof/>
                <w:webHidden/>
              </w:rPr>
              <w:tab/>
            </w:r>
            <w:r w:rsidR="00504A7E">
              <w:rPr>
                <w:noProof/>
                <w:webHidden/>
              </w:rPr>
              <w:fldChar w:fldCharType="begin"/>
            </w:r>
            <w:r w:rsidR="00971A3B">
              <w:rPr>
                <w:noProof/>
                <w:webHidden/>
              </w:rPr>
              <w:instrText xml:space="preserve"> PAGEREF _Toc297573339 \h </w:instrText>
            </w:r>
            <w:r w:rsidR="00504A7E">
              <w:rPr>
                <w:noProof/>
                <w:webHidden/>
              </w:rPr>
            </w:r>
            <w:r w:rsidR="00504A7E">
              <w:rPr>
                <w:noProof/>
                <w:webHidden/>
              </w:rPr>
              <w:fldChar w:fldCharType="separate"/>
            </w:r>
            <w:r w:rsidR="00971A3B">
              <w:rPr>
                <w:noProof/>
                <w:webHidden/>
              </w:rPr>
              <w:t>126</w:t>
            </w:r>
            <w:r w:rsidR="00504A7E">
              <w:rPr>
                <w:noProof/>
                <w:webHidden/>
              </w:rPr>
              <w:fldChar w:fldCharType="end"/>
            </w:r>
          </w:hyperlink>
        </w:p>
        <w:p w:rsidR="00971A3B" w:rsidRDefault="004F2D39">
          <w:pPr>
            <w:pStyle w:val="TOC1"/>
            <w:tabs>
              <w:tab w:val="right" w:leader="dot" w:pos="10456"/>
            </w:tabs>
            <w:rPr>
              <w:noProof/>
              <w:lang w:val="en-US"/>
            </w:rPr>
          </w:pPr>
          <w:hyperlink w:anchor="_Toc297573340" w:history="1">
            <w:r w:rsidR="00971A3B" w:rsidRPr="00D376CA">
              <w:rPr>
                <w:rStyle w:val="Hyperlink"/>
                <w:rFonts w:cstheme="minorHAnsi"/>
                <w:noProof/>
              </w:rPr>
              <w:t>Chapter 6: Conclusions</w:t>
            </w:r>
            <w:r w:rsidR="00971A3B">
              <w:rPr>
                <w:noProof/>
                <w:webHidden/>
              </w:rPr>
              <w:tab/>
            </w:r>
            <w:r w:rsidR="00504A7E">
              <w:rPr>
                <w:noProof/>
                <w:webHidden/>
              </w:rPr>
              <w:fldChar w:fldCharType="begin"/>
            </w:r>
            <w:r w:rsidR="00971A3B">
              <w:rPr>
                <w:noProof/>
                <w:webHidden/>
              </w:rPr>
              <w:instrText xml:space="preserve"> PAGEREF _Toc297573340 \h </w:instrText>
            </w:r>
            <w:r w:rsidR="00504A7E">
              <w:rPr>
                <w:noProof/>
                <w:webHidden/>
              </w:rPr>
            </w:r>
            <w:r w:rsidR="00504A7E">
              <w:rPr>
                <w:noProof/>
                <w:webHidden/>
              </w:rPr>
              <w:fldChar w:fldCharType="separate"/>
            </w:r>
            <w:r w:rsidR="00971A3B">
              <w:rPr>
                <w:noProof/>
                <w:webHidden/>
              </w:rPr>
              <w:t>132</w:t>
            </w:r>
            <w:r w:rsidR="00504A7E">
              <w:rPr>
                <w:noProof/>
                <w:webHidden/>
              </w:rPr>
              <w:fldChar w:fldCharType="end"/>
            </w:r>
          </w:hyperlink>
        </w:p>
        <w:p w:rsidR="00971A3B" w:rsidRDefault="004F2D39">
          <w:pPr>
            <w:pStyle w:val="TOC2"/>
            <w:tabs>
              <w:tab w:val="right" w:leader="dot" w:pos="10456"/>
            </w:tabs>
            <w:rPr>
              <w:noProof/>
              <w:lang w:val="en-US"/>
            </w:rPr>
          </w:pPr>
          <w:hyperlink w:anchor="_Toc297573341" w:history="1">
            <w:r w:rsidR="00971A3B" w:rsidRPr="00D376CA">
              <w:rPr>
                <w:rStyle w:val="Hyperlink"/>
                <w:rFonts w:cstheme="minorHAnsi"/>
                <w:noProof/>
              </w:rPr>
              <w:t>6.1 Limitations and Bias</w:t>
            </w:r>
            <w:r w:rsidR="00971A3B">
              <w:rPr>
                <w:noProof/>
                <w:webHidden/>
              </w:rPr>
              <w:tab/>
            </w:r>
            <w:r w:rsidR="00504A7E">
              <w:rPr>
                <w:noProof/>
                <w:webHidden/>
              </w:rPr>
              <w:fldChar w:fldCharType="begin"/>
            </w:r>
            <w:r w:rsidR="00971A3B">
              <w:rPr>
                <w:noProof/>
                <w:webHidden/>
              </w:rPr>
              <w:instrText xml:space="preserve"> PAGEREF _Toc297573341 \h </w:instrText>
            </w:r>
            <w:r w:rsidR="00504A7E">
              <w:rPr>
                <w:noProof/>
                <w:webHidden/>
              </w:rPr>
            </w:r>
            <w:r w:rsidR="00504A7E">
              <w:rPr>
                <w:noProof/>
                <w:webHidden/>
              </w:rPr>
              <w:fldChar w:fldCharType="separate"/>
            </w:r>
            <w:r w:rsidR="00971A3B">
              <w:rPr>
                <w:noProof/>
                <w:webHidden/>
              </w:rPr>
              <w:t>132</w:t>
            </w:r>
            <w:r w:rsidR="00504A7E">
              <w:rPr>
                <w:noProof/>
                <w:webHidden/>
              </w:rPr>
              <w:fldChar w:fldCharType="end"/>
            </w:r>
          </w:hyperlink>
        </w:p>
        <w:p w:rsidR="00971A3B" w:rsidRDefault="004F2D39">
          <w:pPr>
            <w:pStyle w:val="TOC2"/>
            <w:tabs>
              <w:tab w:val="right" w:leader="dot" w:pos="10456"/>
            </w:tabs>
            <w:rPr>
              <w:noProof/>
              <w:lang w:val="en-US"/>
            </w:rPr>
          </w:pPr>
          <w:hyperlink w:anchor="_Toc297573342" w:history="1">
            <w:r w:rsidR="00971A3B" w:rsidRPr="00D376CA">
              <w:rPr>
                <w:rStyle w:val="Hyperlink"/>
                <w:rFonts w:cstheme="minorHAnsi"/>
                <w:noProof/>
              </w:rPr>
              <w:t>6.2Personal Learning</w:t>
            </w:r>
            <w:r w:rsidR="00971A3B">
              <w:rPr>
                <w:noProof/>
                <w:webHidden/>
              </w:rPr>
              <w:tab/>
            </w:r>
            <w:r w:rsidR="00504A7E">
              <w:rPr>
                <w:noProof/>
                <w:webHidden/>
              </w:rPr>
              <w:fldChar w:fldCharType="begin"/>
            </w:r>
            <w:r w:rsidR="00971A3B">
              <w:rPr>
                <w:noProof/>
                <w:webHidden/>
              </w:rPr>
              <w:instrText xml:space="preserve"> PAGEREF _Toc297573342 \h </w:instrText>
            </w:r>
            <w:r w:rsidR="00504A7E">
              <w:rPr>
                <w:noProof/>
                <w:webHidden/>
              </w:rPr>
            </w:r>
            <w:r w:rsidR="00504A7E">
              <w:rPr>
                <w:noProof/>
                <w:webHidden/>
              </w:rPr>
              <w:fldChar w:fldCharType="separate"/>
            </w:r>
            <w:r w:rsidR="00971A3B">
              <w:rPr>
                <w:noProof/>
                <w:webHidden/>
              </w:rPr>
              <w:t>132</w:t>
            </w:r>
            <w:r w:rsidR="00504A7E">
              <w:rPr>
                <w:noProof/>
                <w:webHidden/>
              </w:rPr>
              <w:fldChar w:fldCharType="end"/>
            </w:r>
          </w:hyperlink>
        </w:p>
        <w:p w:rsidR="00971A3B" w:rsidRDefault="004F2D39">
          <w:pPr>
            <w:pStyle w:val="TOC2"/>
            <w:tabs>
              <w:tab w:val="right" w:leader="dot" w:pos="10456"/>
            </w:tabs>
            <w:rPr>
              <w:noProof/>
              <w:lang w:val="en-US"/>
            </w:rPr>
          </w:pPr>
          <w:hyperlink w:anchor="_Toc297573343" w:history="1">
            <w:r w:rsidR="00971A3B" w:rsidRPr="00D376CA">
              <w:rPr>
                <w:rStyle w:val="Hyperlink"/>
                <w:rFonts w:cstheme="minorHAnsi"/>
                <w:noProof/>
              </w:rPr>
              <w:t>6.3Conclusions</w:t>
            </w:r>
            <w:r w:rsidR="00971A3B">
              <w:rPr>
                <w:noProof/>
                <w:webHidden/>
              </w:rPr>
              <w:tab/>
            </w:r>
            <w:r w:rsidR="00504A7E">
              <w:rPr>
                <w:noProof/>
                <w:webHidden/>
              </w:rPr>
              <w:fldChar w:fldCharType="begin"/>
            </w:r>
            <w:r w:rsidR="00971A3B">
              <w:rPr>
                <w:noProof/>
                <w:webHidden/>
              </w:rPr>
              <w:instrText xml:space="preserve"> PAGEREF _Toc297573343 \h </w:instrText>
            </w:r>
            <w:r w:rsidR="00504A7E">
              <w:rPr>
                <w:noProof/>
                <w:webHidden/>
              </w:rPr>
            </w:r>
            <w:r w:rsidR="00504A7E">
              <w:rPr>
                <w:noProof/>
                <w:webHidden/>
              </w:rPr>
              <w:fldChar w:fldCharType="separate"/>
            </w:r>
            <w:r w:rsidR="00971A3B">
              <w:rPr>
                <w:noProof/>
                <w:webHidden/>
              </w:rPr>
              <w:t>133</w:t>
            </w:r>
            <w:r w:rsidR="00504A7E">
              <w:rPr>
                <w:noProof/>
                <w:webHidden/>
              </w:rPr>
              <w:fldChar w:fldCharType="end"/>
            </w:r>
          </w:hyperlink>
        </w:p>
        <w:p w:rsidR="00971A3B" w:rsidRDefault="004F2D39">
          <w:pPr>
            <w:pStyle w:val="TOC1"/>
            <w:tabs>
              <w:tab w:val="right" w:leader="dot" w:pos="10456"/>
            </w:tabs>
            <w:rPr>
              <w:noProof/>
              <w:lang w:val="en-US"/>
            </w:rPr>
          </w:pPr>
          <w:hyperlink w:anchor="_Toc297573344" w:history="1">
            <w:r w:rsidR="00971A3B" w:rsidRPr="00D376CA">
              <w:rPr>
                <w:rStyle w:val="Hyperlink"/>
                <w:noProof/>
              </w:rPr>
              <w:t>Bibliography</w:t>
            </w:r>
            <w:r w:rsidR="00971A3B">
              <w:rPr>
                <w:noProof/>
                <w:webHidden/>
              </w:rPr>
              <w:tab/>
            </w:r>
            <w:r w:rsidR="00504A7E">
              <w:rPr>
                <w:noProof/>
                <w:webHidden/>
              </w:rPr>
              <w:fldChar w:fldCharType="begin"/>
            </w:r>
            <w:r w:rsidR="00971A3B">
              <w:rPr>
                <w:noProof/>
                <w:webHidden/>
              </w:rPr>
              <w:instrText xml:space="preserve"> PAGEREF _Toc297573344 \h </w:instrText>
            </w:r>
            <w:r w:rsidR="00504A7E">
              <w:rPr>
                <w:noProof/>
                <w:webHidden/>
              </w:rPr>
            </w:r>
            <w:r w:rsidR="00504A7E">
              <w:rPr>
                <w:noProof/>
                <w:webHidden/>
              </w:rPr>
              <w:fldChar w:fldCharType="separate"/>
            </w:r>
            <w:r w:rsidR="00971A3B">
              <w:rPr>
                <w:noProof/>
                <w:webHidden/>
              </w:rPr>
              <w:t>135</w:t>
            </w:r>
            <w:r w:rsidR="00504A7E">
              <w:rPr>
                <w:noProof/>
                <w:webHidden/>
              </w:rPr>
              <w:fldChar w:fldCharType="end"/>
            </w:r>
          </w:hyperlink>
        </w:p>
        <w:p w:rsidR="00971A3B" w:rsidRDefault="004F2D39">
          <w:pPr>
            <w:pStyle w:val="TOC1"/>
            <w:tabs>
              <w:tab w:val="right" w:leader="dot" w:pos="10456"/>
            </w:tabs>
            <w:rPr>
              <w:noProof/>
              <w:lang w:val="en-US"/>
            </w:rPr>
          </w:pPr>
          <w:hyperlink w:anchor="_Toc297573345" w:history="1">
            <w:r w:rsidR="00971A3B" w:rsidRPr="00D376CA">
              <w:rPr>
                <w:rStyle w:val="Hyperlink"/>
                <w:rFonts w:cstheme="minorHAnsi"/>
                <w:noProof/>
              </w:rPr>
              <w:t>Appendix 1</w:t>
            </w:r>
            <w:r w:rsidR="00971A3B">
              <w:rPr>
                <w:noProof/>
                <w:webHidden/>
              </w:rPr>
              <w:tab/>
            </w:r>
            <w:r w:rsidR="00504A7E">
              <w:rPr>
                <w:noProof/>
                <w:webHidden/>
              </w:rPr>
              <w:fldChar w:fldCharType="begin"/>
            </w:r>
            <w:r w:rsidR="00971A3B">
              <w:rPr>
                <w:noProof/>
                <w:webHidden/>
              </w:rPr>
              <w:instrText xml:space="preserve"> PAGEREF _Toc297573345 \h </w:instrText>
            </w:r>
            <w:r w:rsidR="00504A7E">
              <w:rPr>
                <w:noProof/>
                <w:webHidden/>
              </w:rPr>
            </w:r>
            <w:r w:rsidR="00504A7E">
              <w:rPr>
                <w:noProof/>
                <w:webHidden/>
              </w:rPr>
              <w:fldChar w:fldCharType="separate"/>
            </w:r>
            <w:r w:rsidR="00971A3B">
              <w:rPr>
                <w:noProof/>
                <w:webHidden/>
              </w:rPr>
              <w:t>144</w:t>
            </w:r>
            <w:r w:rsidR="00504A7E">
              <w:rPr>
                <w:noProof/>
                <w:webHidden/>
              </w:rPr>
              <w:fldChar w:fldCharType="end"/>
            </w:r>
          </w:hyperlink>
        </w:p>
        <w:p w:rsidR="00971A3B" w:rsidRDefault="004F2D39">
          <w:pPr>
            <w:pStyle w:val="TOC1"/>
            <w:tabs>
              <w:tab w:val="right" w:leader="dot" w:pos="10456"/>
            </w:tabs>
            <w:rPr>
              <w:noProof/>
              <w:lang w:val="en-US"/>
            </w:rPr>
          </w:pPr>
          <w:hyperlink w:anchor="_Toc297573346" w:history="1">
            <w:r w:rsidR="00971A3B" w:rsidRPr="00D376CA">
              <w:rPr>
                <w:rStyle w:val="Hyperlink"/>
                <w:rFonts w:cstheme="minorHAnsi"/>
                <w:noProof/>
              </w:rPr>
              <w:t>Appendix 2</w:t>
            </w:r>
            <w:r w:rsidR="00971A3B">
              <w:rPr>
                <w:noProof/>
                <w:webHidden/>
              </w:rPr>
              <w:tab/>
            </w:r>
            <w:r w:rsidR="00504A7E">
              <w:rPr>
                <w:noProof/>
                <w:webHidden/>
              </w:rPr>
              <w:fldChar w:fldCharType="begin"/>
            </w:r>
            <w:r w:rsidR="00971A3B">
              <w:rPr>
                <w:noProof/>
                <w:webHidden/>
              </w:rPr>
              <w:instrText xml:space="preserve"> PAGEREF _Toc297573346 \h </w:instrText>
            </w:r>
            <w:r w:rsidR="00504A7E">
              <w:rPr>
                <w:noProof/>
                <w:webHidden/>
              </w:rPr>
            </w:r>
            <w:r w:rsidR="00504A7E">
              <w:rPr>
                <w:noProof/>
                <w:webHidden/>
              </w:rPr>
              <w:fldChar w:fldCharType="separate"/>
            </w:r>
            <w:r w:rsidR="00971A3B">
              <w:rPr>
                <w:noProof/>
                <w:webHidden/>
              </w:rPr>
              <w:t>155</w:t>
            </w:r>
            <w:r w:rsidR="00504A7E">
              <w:rPr>
                <w:noProof/>
                <w:webHidden/>
              </w:rPr>
              <w:fldChar w:fldCharType="end"/>
            </w:r>
          </w:hyperlink>
        </w:p>
        <w:p w:rsidR="00971A3B" w:rsidRDefault="004F2D39">
          <w:pPr>
            <w:pStyle w:val="TOC1"/>
            <w:tabs>
              <w:tab w:val="right" w:leader="dot" w:pos="10456"/>
            </w:tabs>
            <w:rPr>
              <w:noProof/>
              <w:lang w:val="en-US"/>
            </w:rPr>
          </w:pPr>
          <w:hyperlink w:anchor="_Toc297573347" w:history="1">
            <w:r w:rsidR="00971A3B" w:rsidRPr="00D376CA">
              <w:rPr>
                <w:rStyle w:val="Hyperlink"/>
                <w:rFonts w:cstheme="minorHAnsi"/>
                <w:noProof/>
              </w:rPr>
              <w:t>Appendix 3</w:t>
            </w:r>
            <w:r w:rsidR="00971A3B">
              <w:rPr>
                <w:noProof/>
                <w:webHidden/>
              </w:rPr>
              <w:tab/>
            </w:r>
            <w:r w:rsidR="00504A7E">
              <w:rPr>
                <w:noProof/>
                <w:webHidden/>
              </w:rPr>
              <w:fldChar w:fldCharType="begin"/>
            </w:r>
            <w:r w:rsidR="00971A3B">
              <w:rPr>
                <w:noProof/>
                <w:webHidden/>
              </w:rPr>
              <w:instrText xml:space="preserve"> PAGEREF _Toc297573347 \h </w:instrText>
            </w:r>
            <w:r w:rsidR="00504A7E">
              <w:rPr>
                <w:noProof/>
                <w:webHidden/>
              </w:rPr>
            </w:r>
            <w:r w:rsidR="00504A7E">
              <w:rPr>
                <w:noProof/>
                <w:webHidden/>
              </w:rPr>
              <w:fldChar w:fldCharType="separate"/>
            </w:r>
            <w:r w:rsidR="00971A3B">
              <w:rPr>
                <w:noProof/>
                <w:webHidden/>
              </w:rPr>
              <w:t>156</w:t>
            </w:r>
            <w:r w:rsidR="00504A7E">
              <w:rPr>
                <w:noProof/>
                <w:webHidden/>
              </w:rPr>
              <w:fldChar w:fldCharType="end"/>
            </w:r>
          </w:hyperlink>
        </w:p>
        <w:p w:rsidR="00971A3B" w:rsidRDefault="004F2D39">
          <w:pPr>
            <w:pStyle w:val="TOC1"/>
            <w:tabs>
              <w:tab w:val="right" w:leader="dot" w:pos="10456"/>
            </w:tabs>
            <w:rPr>
              <w:noProof/>
              <w:lang w:val="en-US"/>
            </w:rPr>
          </w:pPr>
          <w:hyperlink w:anchor="_Toc297573348" w:history="1">
            <w:r w:rsidR="00971A3B" w:rsidRPr="00D376CA">
              <w:rPr>
                <w:rStyle w:val="Hyperlink"/>
                <w:noProof/>
              </w:rPr>
              <w:t>Appendix 4</w:t>
            </w:r>
            <w:r w:rsidR="00971A3B">
              <w:rPr>
                <w:noProof/>
                <w:webHidden/>
              </w:rPr>
              <w:tab/>
            </w:r>
            <w:r w:rsidR="00504A7E">
              <w:rPr>
                <w:noProof/>
                <w:webHidden/>
              </w:rPr>
              <w:fldChar w:fldCharType="begin"/>
            </w:r>
            <w:r w:rsidR="00971A3B">
              <w:rPr>
                <w:noProof/>
                <w:webHidden/>
              </w:rPr>
              <w:instrText xml:space="preserve"> PAGEREF _Toc297573348 \h </w:instrText>
            </w:r>
            <w:r w:rsidR="00504A7E">
              <w:rPr>
                <w:noProof/>
                <w:webHidden/>
              </w:rPr>
            </w:r>
            <w:r w:rsidR="00504A7E">
              <w:rPr>
                <w:noProof/>
                <w:webHidden/>
              </w:rPr>
              <w:fldChar w:fldCharType="separate"/>
            </w:r>
            <w:r w:rsidR="00971A3B">
              <w:rPr>
                <w:noProof/>
                <w:webHidden/>
              </w:rPr>
              <w:t>156</w:t>
            </w:r>
            <w:r w:rsidR="00504A7E">
              <w:rPr>
                <w:noProof/>
                <w:webHidden/>
              </w:rPr>
              <w:fldChar w:fldCharType="end"/>
            </w:r>
          </w:hyperlink>
        </w:p>
        <w:p w:rsidR="0022229A" w:rsidRPr="008E11C0" w:rsidRDefault="00504A7E" w:rsidP="008263E6">
          <w:pPr>
            <w:spacing w:line="360" w:lineRule="auto"/>
            <w:jc w:val="both"/>
            <w:rPr>
              <w:rFonts w:cstheme="minorHAnsi"/>
              <w:color w:val="000000" w:themeColor="text1"/>
            </w:rPr>
            <w:sectPr w:rsidR="0022229A" w:rsidRPr="008E11C0" w:rsidSect="00F15974">
              <w:pgSz w:w="11906" w:h="16838"/>
              <w:pgMar w:top="720" w:right="720" w:bottom="720" w:left="720" w:header="708" w:footer="708" w:gutter="0"/>
              <w:cols w:space="708"/>
              <w:docGrid w:linePitch="360"/>
            </w:sectPr>
          </w:pPr>
          <w:r w:rsidRPr="008E11C0">
            <w:rPr>
              <w:rFonts w:cstheme="minorHAnsi"/>
              <w:color w:val="000000" w:themeColor="text1"/>
            </w:rPr>
            <w:fldChar w:fldCharType="end"/>
          </w:r>
        </w:p>
      </w:sdtContent>
    </w:sdt>
    <w:p w:rsidR="00CA1AD8" w:rsidRPr="008E11C0" w:rsidRDefault="00CA1AD8" w:rsidP="008263E6">
      <w:pPr>
        <w:pStyle w:val="Heading1"/>
        <w:tabs>
          <w:tab w:val="left" w:pos="6165"/>
        </w:tabs>
        <w:spacing w:line="360" w:lineRule="auto"/>
        <w:jc w:val="both"/>
        <w:rPr>
          <w:rFonts w:asciiTheme="minorHAnsi" w:hAnsiTheme="minorHAnsi" w:cstheme="minorHAnsi"/>
          <w:b w:val="0"/>
          <w:color w:val="000000" w:themeColor="text1"/>
          <w:sz w:val="22"/>
          <w:szCs w:val="22"/>
        </w:rPr>
      </w:pPr>
      <w:bookmarkStart w:id="5" w:name="_Toc295722483"/>
      <w:bookmarkStart w:id="6" w:name="_Toc297573295"/>
      <w:r w:rsidRPr="008E11C0">
        <w:rPr>
          <w:rFonts w:asciiTheme="minorHAnsi" w:hAnsiTheme="minorHAnsi" w:cstheme="minorHAnsi"/>
          <w:b w:val="0"/>
          <w:color w:val="000000" w:themeColor="text1"/>
          <w:sz w:val="22"/>
          <w:szCs w:val="22"/>
        </w:rPr>
        <w:lastRenderedPageBreak/>
        <w:t>List of Tables</w:t>
      </w:r>
      <w:bookmarkEnd w:id="5"/>
      <w:bookmarkEnd w:id="6"/>
    </w:p>
    <w:p w:rsidR="00C20847" w:rsidRDefault="00504A7E">
      <w:pPr>
        <w:pStyle w:val="TableofFigures"/>
        <w:tabs>
          <w:tab w:val="right" w:leader="dot" w:pos="10456"/>
        </w:tabs>
        <w:rPr>
          <w:noProof/>
          <w:lang w:val="en-US"/>
        </w:rPr>
      </w:pPr>
      <w:r w:rsidRPr="008E11C0">
        <w:rPr>
          <w:rFonts w:cstheme="minorHAnsi"/>
          <w:color w:val="000000" w:themeColor="text1"/>
        </w:rPr>
        <w:fldChar w:fldCharType="begin"/>
      </w:r>
      <w:r w:rsidR="00CA1AD8" w:rsidRPr="008E11C0">
        <w:rPr>
          <w:rFonts w:cstheme="minorHAnsi"/>
          <w:color w:val="000000" w:themeColor="text1"/>
        </w:rPr>
        <w:instrText xml:space="preserve"> TOC \h \z \c "Table" </w:instrText>
      </w:r>
      <w:r w:rsidRPr="008E11C0">
        <w:rPr>
          <w:rFonts w:cstheme="minorHAnsi"/>
          <w:color w:val="000000" w:themeColor="text1"/>
        </w:rPr>
        <w:fldChar w:fldCharType="separate"/>
      </w:r>
      <w:hyperlink w:anchor="_Toc297076535" w:history="1">
        <w:r w:rsidR="00C20847" w:rsidRPr="005D0EA2">
          <w:rPr>
            <w:rStyle w:val="Hyperlink"/>
            <w:rFonts w:cstheme="minorHAnsi"/>
            <w:noProof/>
          </w:rPr>
          <w:t>Table 1: Cluster Definitions (taken from Martin, R and Sunley, P; 2003, pg 7)</w:t>
        </w:r>
        <w:r w:rsidR="00C20847">
          <w:rPr>
            <w:noProof/>
            <w:webHidden/>
          </w:rPr>
          <w:tab/>
        </w:r>
        <w:r>
          <w:rPr>
            <w:noProof/>
            <w:webHidden/>
          </w:rPr>
          <w:fldChar w:fldCharType="begin"/>
        </w:r>
        <w:r w:rsidR="00C20847">
          <w:rPr>
            <w:noProof/>
            <w:webHidden/>
          </w:rPr>
          <w:instrText xml:space="preserve"> PAGEREF _Toc297076535 \h </w:instrText>
        </w:r>
        <w:r>
          <w:rPr>
            <w:noProof/>
            <w:webHidden/>
          </w:rPr>
        </w:r>
        <w:r>
          <w:rPr>
            <w:noProof/>
            <w:webHidden/>
          </w:rPr>
          <w:fldChar w:fldCharType="separate"/>
        </w:r>
        <w:r w:rsidR="00C20847">
          <w:rPr>
            <w:noProof/>
            <w:webHidden/>
          </w:rPr>
          <w:t>35</w:t>
        </w:r>
        <w:r>
          <w:rPr>
            <w:noProof/>
            <w:webHidden/>
          </w:rPr>
          <w:fldChar w:fldCharType="end"/>
        </w:r>
      </w:hyperlink>
    </w:p>
    <w:p w:rsidR="00C20847" w:rsidRDefault="004F2D39">
      <w:pPr>
        <w:pStyle w:val="TableofFigures"/>
        <w:tabs>
          <w:tab w:val="right" w:leader="dot" w:pos="10456"/>
        </w:tabs>
        <w:rPr>
          <w:noProof/>
          <w:lang w:val="en-US"/>
        </w:rPr>
      </w:pPr>
      <w:hyperlink w:anchor="_Toc297076536" w:history="1">
        <w:r w:rsidR="00C20847" w:rsidRPr="005D0EA2">
          <w:rPr>
            <w:rStyle w:val="Hyperlink"/>
            <w:rFonts w:cstheme="minorHAnsi"/>
            <w:noProof/>
          </w:rPr>
          <w:t>Table 2: Review Panel Members</w:t>
        </w:r>
        <w:r w:rsidR="00C20847">
          <w:rPr>
            <w:noProof/>
            <w:webHidden/>
          </w:rPr>
          <w:tab/>
        </w:r>
        <w:r w:rsidR="00504A7E">
          <w:rPr>
            <w:noProof/>
            <w:webHidden/>
          </w:rPr>
          <w:fldChar w:fldCharType="begin"/>
        </w:r>
        <w:r w:rsidR="00C20847">
          <w:rPr>
            <w:noProof/>
            <w:webHidden/>
          </w:rPr>
          <w:instrText xml:space="preserve"> PAGEREF _Toc297076536 \h </w:instrText>
        </w:r>
        <w:r w:rsidR="00504A7E">
          <w:rPr>
            <w:noProof/>
            <w:webHidden/>
          </w:rPr>
        </w:r>
        <w:r w:rsidR="00504A7E">
          <w:rPr>
            <w:noProof/>
            <w:webHidden/>
          </w:rPr>
          <w:fldChar w:fldCharType="separate"/>
        </w:r>
        <w:r w:rsidR="00C20847">
          <w:rPr>
            <w:noProof/>
            <w:webHidden/>
          </w:rPr>
          <w:t>39</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37" w:history="1">
        <w:r w:rsidR="00C20847" w:rsidRPr="005D0EA2">
          <w:rPr>
            <w:rStyle w:val="Hyperlink"/>
            <w:rFonts w:cstheme="minorHAnsi"/>
            <w:noProof/>
          </w:rPr>
          <w:t>Table 3: Database Sources</w:t>
        </w:r>
        <w:r w:rsidR="00C20847">
          <w:rPr>
            <w:noProof/>
            <w:webHidden/>
          </w:rPr>
          <w:tab/>
        </w:r>
        <w:r w:rsidR="00504A7E">
          <w:rPr>
            <w:noProof/>
            <w:webHidden/>
          </w:rPr>
          <w:fldChar w:fldCharType="begin"/>
        </w:r>
        <w:r w:rsidR="00C20847">
          <w:rPr>
            <w:noProof/>
            <w:webHidden/>
          </w:rPr>
          <w:instrText xml:space="preserve"> PAGEREF _Toc297076537 \h </w:instrText>
        </w:r>
        <w:r w:rsidR="00504A7E">
          <w:rPr>
            <w:noProof/>
            <w:webHidden/>
          </w:rPr>
        </w:r>
        <w:r w:rsidR="00504A7E">
          <w:rPr>
            <w:noProof/>
            <w:webHidden/>
          </w:rPr>
          <w:fldChar w:fldCharType="separate"/>
        </w:r>
        <w:r w:rsidR="00C20847">
          <w:rPr>
            <w:noProof/>
            <w:webHidden/>
          </w:rPr>
          <w:t>42</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38" w:history="1">
        <w:r w:rsidR="00C20847" w:rsidRPr="005D0EA2">
          <w:rPr>
            <w:rStyle w:val="Hyperlink"/>
            <w:rFonts w:cstheme="minorHAnsi"/>
            <w:noProof/>
          </w:rPr>
          <w:t>Table 4: Key Words</w:t>
        </w:r>
        <w:r w:rsidR="00C20847">
          <w:rPr>
            <w:noProof/>
            <w:webHidden/>
          </w:rPr>
          <w:tab/>
        </w:r>
        <w:r w:rsidR="00504A7E">
          <w:rPr>
            <w:noProof/>
            <w:webHidden/>
          </w:rPr>
          <w:fldChar w:fldCharType="begin"/>
        </w:r>
        <w:r w:rsidR="00C20847">
          <w:rPr>
            <w:noProof/>
            <w:webHidden/>
          </w:rPr>
          <w:instrText xml:space="preserve"> PAGEREF _Toc297076538 \h </w:instrText>
        </w:r>
        <w:r w:rsidR="00504A7E">
          <w:rPr>
            <w:noProof/>
            <w:webHidden/>
          </w:rPr>
        </w:r>
        <w:r w:rsidR="00504A7E">
          <w:rPr>
            <w:noProof/>
            <w:webHidden/>
          </w:rPr>
          <w:fldChar w:fldCharType="separate"/>
        </w:r>
        <w:r w:rsidR="00C20847">
          <w:rPr>
            <w:noProof/>
            <w:webHidden/>
          </w:rPr>
          <w:t>43</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39" w:history="1">
        <w:r w:rsidR="00C20847" w:rsidRPr="005D0EA2">
          <w:rPr>
            <w:rStyle w:val="Hyperlink"/>
            <w:rFonts w:cstheme="minorHAnsi"/>
            <w:noProof/>
          </w:rPr>
          <w:t>Table 5: Search Strings</w:t>
        </w:r>
        <w:r w:rsidR="00C20847">
          <w:rPr>
            <w:noProof/>
            <w:webHidden/>
          </w:rPr>
          <w:tab/>
        </w:r>
        <w:r w:rsidR="00504A7E">
          <w:rPr>
            <w:noProof/>
            <w:webHidden/>
          </w:rPr>
          <w:fldChar w:fldCharType="begin"/>
        </w:r>
        <w:r w:rsidR="00C20847">
          <w:rPr>
            <w:noProof/>
            <w:webHidden/>
          </w:rPr>
          <w:instrText xml:space="preserve"> PAGEREF _Toc297076539 \h </w:instrText>
        </w:r>
        <w:r w:rsidR="00504A7E">
          <w:rPr>
            <w:noProof/>
            <w:webHidden/>
          </w:rPr>
        </w:r>
        <w:r w:rsidR="00504A7E">
          <w:rPr>
            <w:noProof/>
            <w:webHidden/>
          </w:rPr>
          <w:fldChar w:fldCharType="separate"/>
        </w:r>
        <w:r w:rsidR="00C20847">
          <w:rPr>
            <w:noProof/>
            <w:webHidden/>
          </w:rPr>
          <w:t>44</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0" w:history="1">
        <w:r w:rsidR="00C20847" w:rsidRPr="005D0EA2">
          <w:rPr>
            <w:rStyle w:val="Hyperlink"/>
            <w:rFonts w:cstheme="minorHAnsi"/>
            <w:noProof/>
          </w:rPr>
          <w:t>Table 7: Cross Referencing/Recommendations</w:t>
        </w:r>
        <w:r w:rsidR="00C20847">
          <w:rPr>
            <w:noProof/>
            <w:webHidden/>
          </w:rPr>
          <w:tab/>
        </w:r>
        <w:r w:rsidR="00504A7E">
          <w:rPr>
            <w:noProof/>
            <w:webHidden/>
          </w:rPr>
          <w:fldChar w:fldCharType="begin"/>
        </w:r>
        <w:r w:rsidR="00C20847">
          <w:rPr>
            <w:noProof/>
            <w:webHidden/>
          </w:rPr>
          <w:instrText xml:space="preserve"> PAGEREF _Toc297076540 \h </w:instrText>
        </w:r>
        <w:r w:rsidR="00504A7E">
          <w:rPr>
            <w:noProof/>
            <w:webHidden/>
          </w:rPr>
        </w:r>
        <w:r w:rsidR="00504A7E">
          <w:rPr>
            <w:noProof/>
            <w:webHidden/>
          </w:rPr>
          <w:fldChar w:fldCharType="separate"/>
        </w:r>
        <w:r w:rsidR="00C20847">
          <w:rPr>
            <w:noProof/>
            <w:webHidden/>
          </w:rPr>
          <w:t>46</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1" w:history="1">
        <w:r w:rsidR="00C20847" w:rsidRPr="005D0EA2">
          <w:rPr>
            <w:rStyle w:val="Hyperlink"/>
            <w:rFonts w:cstheme="minorHAnsi"/>
            <w:noProof/>
          </w:rPr>
          <w:t>Table 8: Working/Conference Papers</w:t>
        </w:r>
        <w:r w:rsidR="00C20847">
          <w:rPr>
            <w:noProof/>
            <w:webHidden/>
          </w:rPr>
          <w:tab/>
        </w:r>
        <w:r w:rsidR="00504A7E">
          <w:rPr>
            <w:noProof/>
            <w:webHidden/>
          </w:rPr>
          <w:fldChar w:fldCharType="begin"/>
        </w:r>
        <w:r w:rsidR="00C20847">
          <w:rPr>
            <w:noProof/>
            <w:webHidden/>
          </w:rPr>
          <w:instrText xml:space="preserve"> PAGEREF _Toc297076541 \h </w:instrText>
        </w:r>
        <w:r w:rsidR="00504A7E">
          <w:rPr>
            <w:noProof/>
            <w:webHidden/>
          </w:rPr>
        </w:r>
        <w:r w:rsidR="00504A7E">
          <w:rPr>
            <w:noProof/>
            <w:webHidden/>
          </w:rPr>
          <w:fldChar w:fldCharType="separate"/>
        </w:r>
        <w:r w:rsidR="00C20847">
          <w:rPr>
            <w:noProof/>
            <w:webHidden/>
          </w:rPr>
          <w:t>47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2" w:history="1">
        <w:r w:rsidR="00C20847" w:rsidRPr="005D0EA2">
          <w:rPr>
            <w:rStyle w:val="Hyperlink"/>
            <w:rFonts w:cstheme="minorHAnsi"/>
            <w:noProof/>
          </w:rPr>
          <w:t>Table 9: Book References</w:t>
        </w:r>
        <w:r w:rsidR="00C20847">
          <w:rPr>
            <w:noProof/>
            <w:webHidden/>
          </w:rPr>
          <w:tab/>
        </w:r>
        <w:r w:rsidR="00504A7E">
          <w:rPr>
            <w:noProof/>
            <w:webHidden/>
          </w:rPr>
          <w:fldChar w:fldCharType="begin"/>
        </w:r>
        <w:r w:rsidR="00C20847">
          <w:rPr>
            <w:noProof/>
            <w:webHidden/>
          </w:rPr>
          <w:instrText xml:space="preserve"> PAGEREF _Toc297076542 \h </w:instrText>
        </w:r>
        <w:r w:rsidR="00504A7E">
          <w:rPr>
            <w:noProof/>
            <w:webHidden/>
          </w:rPr>
        </w:r>
        <w:r w:rsidR="00504A7E">
          <w:rPr>
            <w:noProof/>
            <w:webHidden/>
          </w:rPr>
          <w:fldChar w:fldCharType="separate"/>
        </w:r>
        <w:r w:rsidR="00C20847">
          <w:rPr>
            <w:noProof/>
            <w:webHidden/>
          </w:rPr>
          <w:t>47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3" w:history="1">
        <w:r w:rsidR="00C20847" w:rsidRPr="005D0EA2">
          <w:rPr>
            <w:rStyle w:val="Hyperlink"/>
            <w:rFonts w:cstheme="minorHAnsi"/>
            <w:noProof/>
          </w:rPr>
          <w:t>Table 10: Website References</w:t>
        </w:r>
        <w:r w:rsidR="00C20847">
          <w:rPr>
            <w:noProof/>
            <w:webHidden/>
          </w:rPr>
          <w:tab/>
        </w:r>
        <w:r w:rsidR="00504A7E">
          <w:rPr>
            <w:noProof/>
            <w:webHidden/>
          </w:rPr>
          <w:fldChar w:fldCharType="begin"/>
        </w:r>
        <w:r w:rsidR="00C20847">
          <w:rPr>
            <w:noProof/>
            <w:webHidden/>
          </w:rPr>
          <w:instrText xml:space="preserve"> PAGEREF _Toc297076543 \h </w:instrText>
        </w:r>
        <w:r w:rsidR="00504A7E">
          <w:rPr>
            <w:noProof/>
            <w:webHidden/>
          </w:rPr>
        </w:r>
        <w:r w:rsidR="00504A7E">
          <w:rPr>
            <w:noProof/>
            <w:webHidden/>
          </w:rPr>
          <w:fldChar w:fldCharType="separate"/>
        </w:r>
        <w:r w:rsidR="00C20847">
          <w:rPr>
            <w:noProof/>
            <w:webHidden/>
          </w:rPr>
          <w:t>48</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4" w:history="1">
        <w:r w:rsidR="00C20847" w:rsidRPr="005D0EA2">
          <w:rPr>
            <w:rStyle w:val="Hyperlink"/>
            <w:rFonts w:cstheme="minorHAnsi"/>
            <w:noProof/>
          </w:rPr>
          <w:t>Table 11: Selection Criteria for Titles and Abstracts</w:t>
        </w:r>
        <w:r w:rsidR="00C20847">
          <w:rPr>
            <w:noProof/>
            <w:webHidden/>
          </w:rPr>
          <w:tab/>
        </w:r>
        <w:r w:rsidR="00504A7E">
          <w:rPr>
            <w:noProof/>
            <w:webHidden/>
          </w:rPr>
          <w:fldChar w:fldCharType="begin"/>
        </w:r>
        <w:r w:rsidR="00C20847">
          <w:rPr>
            <w:noProof/>
            <w:webHidden/>
          </w:rPr>
          <w:instrText xml:space="preserve"> PAGEREF _Toc297076544 \h </w:instrText>
        </w:r>
        <w:r w:rsidR="00504A7E">
          <w:rPr>
            <w:noProof/>
            <w:webHidden/>
          </w:rPr>
        </w:r>
        <w:r w:rsidR="00504A7E">
          <w:rPr>
            <w:noProof/>
            <w:webHidden/>
          </w:rPr>
          <w:fldChar w:fldCharType="separate"/>
        </w:r>
        <w:r w:rsidR="00C20847">
          <w:rPr>
            <w:noProof/>
            <w:webHidden/>
          </w:rPr>
          <w:t>49</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5" w:history="1">
        <w:r w:rsidR="00C20847" w:rsidRPr="005D0EA2">
          <w:rPr>
            <w:rStyle w:val="Hyperlink"/>
            <w:rFonts w:cstheme="minorHAnsi"/>
            <w:noProof/>
          </w:rPr>
          <w:t>Table 12: Application of Full Text Criteria</w:t>
        </w:r>
        <w:r w:rsidR="00C20847">
          <w:rPr>
            <w:noProof/>
            <w:webHidden/>
          </w:rPr>
          <w:tab/>
        </w:r>
        <w:r w:rsidR="00504A7E">
          <w:rPr>
            <w:noProof/>
            <w:webHidden/>
          </w:rPr>
          <w:fldChar w:fldCharType="begin"/>
        </w:r>
        <w:r w:rsidR="00C20847">
          <w:rPr>
            <w:noProof/>
            <w:webHidden/>
          </w:rPr>
          <w:instrText xml:space="preserve"> PAGEREF _Toc297076545 \h </w:instrText>
        </w:r>
        <w:r w:rsidR="00504A7E">
          <w:rPr>
            <w:noProof/>
            <w:webHidden/>
          </w:rPr>
        </w:r>
        <w:r w:rsidR="00504A7E">
          <w:rPr>
            <w:noProof/>
            <w:webHidden/>
          </w:rPr>
          <w:fldChar w:fldCharType="separate"/>
        </w:r>
        <w:r w:rsidR="00C20847">
          <w:rPr>
            <w:noProof/>
            <w:webHidden/>
          </w:rPr>
          <w:t>51</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6" w:history="1">
        <w:r w:rsidR="00C20847" w:rsidRPr="005D0EA2">
          <w:rPr>
            <w:rStyle w:val="Hyperlink"/>
            <w:rFonts w:cstheme="minorHAnsi"/>
            <w:noProof/>
          </w:rPr>
          <w:t>Table 13: Selection Criteria</w:t>
        </w:r>
        <w:r w:rsidR="00C20847">
          <w:rPr>
            <w:noProof/>
            <w:webHidden/>
          </w:rPr>
          <w:tab/>
        </w:r>
        <w:r w:rsidR="00504A7E">
          <w:rPr>
            <w:noProof/>
            <w:webHidden/>
          </w:rPr>
          <w:fldChar w:fldCharType="begin"/>
        </w:r>
        <w:r w:rsidR="00C20847">
          <w:rPr>
            <w:noProof/>
            <w:webHidden/>
          </w:rPr>
          <w:instrText xml:space="preserve"> PAGEREF _Toc297076546 \h </w:instrText>
        </w:r>
        <w:r w:rsidR="00504A7E">
          <w:rPr>
            <w:noProof/>
            <w:webHidden/>
          </w:rPr>
        </w:r>
        <w:r w:rsidR="00504A7E">
          <w:rPr>
            <w:noProof/>
            <w:webHidden/>
          </w:rPr>
          <w:fldChar w:fldCharType="separate"/>
        </w:r>
        <w:r w:rsidR="00C20847">
          <w:rPr>
            <w:noProof/>
            <w:webHidden/>
          </w:rPr>
          <w:t>55</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7" w:history="1">
        <w:r w:rsidR="00C20847" w:rsidRPr="005D0EA2">
          <w:rPr>
            <w:rStyle w:val="Hyperlink"/>
            <w:rFonts w:cstheme="minorHAnsi"/>
            <w:noProof/>
          </w:rPr>
          <w:t>Table 14: Scoring Rank</w:t>
        </w:r>
        <w:r w:rsidR="00C20847">
          <w:rPr>
            <w:noProof/>
            <w:webHidden/>
          </w:rPr>
          <w:tab/>
        </w:r>
        <w:r w:rsidR="00504A7E">
          <w:rPr>
            <w:noProof/>
            <w:webHidden/>
          </w:rPr>
          <w:fldChar w:fldCharType="begin"/>
        </w:r>
        <w:r w:rsidR="00C20847">
          <w:rPr>
            <w:noProof/>
            <w:webHidden/>
          </w:rPr>
          <w:instrText xml:space="preserve"> PAGEREF _Toc297076547 \h </w:instrText>
        </w:r>
        <w:r w:rsidR="00504A7E">
          <w:rPr>
            <w:noProof/>
            <w:webHidden/>
          </w:rPr>
        </w:r>
        <w:r w:rsidR="00504A7E">
          <w:rPr>
            <w:noProof/>
            <w:webHidden/>
          </w:rPr>
          <w:fldChar w:fldCharType="separate"/>
        </w:r>
        <w:r w:rsidR="00C20847">
          <w:rPr>
            <w:noProof/>
            <w:webHidden/>
          </w:rPr>
          <w:t>56</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8" w:history="1">
        <w:r w:rsidR="00C20847" w:rsidRPr="005D0EA2">
          <w:rPr>
            <w:rStyle w:val="Hyperlink"/>
            <w:rFonts w:cstheme="minorHAnsi"/>
            <w:noProof/>
          </w:rPr>
          <w:t>Table 15: Scoring of paper included</w:t>
        </w:r>
        <w:r w:rsidR="00C20847">
          <w:rPr>
            <w:noProof/>
            <w:webHidden/>
          </w:rPr>
          <w:tab/>
        </w:r>
        <w:r w:rsidR="00504A7E">
          <w:rPr>
            <w:noProof/>
            <w:webHidden/>
          </w:rPr>
          <w:fldChar w:fldCharType="begin"/>
        </w:r>
        <w:r w:rsidR="00C20847">
          <w:rPr>
            <w:noProof/>
            <w:webHidden/>
          </w:rPr>
          <w:instrText xml:space="preserve"> PAGEREF _Toc297076548 \h </w:instrText>
        </w:r>
        <w:r w:rsidR="00504A7E">
          <w:rPr>
            <w:noProof/>
            <w:webHidden/>
          </w:rPr>
        </w:r>
        <w:r w:rsidR="00504A7E">
          <w:rPr>
            <w:noProof/>
            <w:webHidden/>
          </w:rPr>
          <w:fldChar w:fldCharType="separate"/>
        </w:r>
        <w:r w:rsidR="00C20847">
          <w:rPr>
            <w:noProof/>
            <w:webHidden/>
          </w:rPr>
          <w:t>57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49" w:history="1">
        <w:r w:rsidR="00C20847" w:rsidRPr="005D0EA2">
          <w:rPr>
            <w:rStyle w:val="Hyperlink"/>
            <w:rFonts w:cstheme="minorHAnsi"/>
            <w:noProof/>
          </w:rPr>
          <w:t>Table 16: Scoring of paper not included</w:t>
        </w:r>
        <w:r w:rsidR="00C20847">
          <w:rPr>
            <w:noProof/>
            <w:webHidden/>
          </w:rPr>
          <w:tab/>
        </w:r>
        <w:r w:rsidR="00504A7E">
          <w:rPr>
            <w:noProof/>
            <w:webHidden/>
          </w:rPr>
          <w:fldChar w:fldCharType="begin"/>
        </w:r>
        <w:r w:rsidR="00C20847">
          <w:rPr>
            <w:noProof/>
            <w:webHidden/>
          </w:rPr>
          <w:instrText xml:space="preserve"> PAGEREF _Toc297076549 \h </w:instrText>
        </w:r>
        <w:r w:rsidR="00504A7E">
          <w:rPr>
            <w:noProof/>
            <w:webHidden/>
          </w:rPr>
        </w:r>
        <w:r w:rsidR="00504A7E">
          <w:rPr>
            <w:noProof/>
            <w:webHidden/>
          </w:rPr>
          <w:fldChar w:fldCharType="separate"/>
        </w:r>
        <w:r w:rsidR="00C20847">
          <w:rPr>
            <w:noProof/>
            <w:webHidden/>
          </w:rPr>
          <w:t>58</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0" w:history="1">
        <w:r w:rsidR="00C20847" w:rsidRPr="005D0EA2">
          <w:rPr>
            <w:rStyle w:val="Hyperlink"/>
            <w:rFonts w:cstheme="minorHAnsi"/>
            <w:noProof/>
          </w:rPr>
          <w:t>Table17: Reason and amount of articles eliminated in full text</w:t>
        </w:r>
        <w:r w:rsidR="00C20847">
          <w:rPr>
            <w:noProof/>
            <w:webHidden/>
          </w:rPr>
          <w:tab/>
        </w:r>
        <w:r w:rsidR="00504A7E">
          <w:rPr>
            <w:noProof/>
            <w:webHidden/>
          </w:rPr>
          <w:fldChar w:fldCharType="begin"/>
        </w:r>
        <w:r w:rsidR="00C20847">
          <w:rPr>
            <w:noProof/>
            <w:webHidden/>
          </w:rPr>
          <w:instrText xml:space="preserve"> PAGEREF _Toc297076550 \h </w:instrText>
        </w:r>
        <w:r w:rsidR="00504A7E">
          <w:rPr>
            <w:noProof/>
            <w:webHidden/>
          </w:rPr>
        </w:r>
        <w:r w:rsidR="00504A7E">
          <w:rPr>
            <w:noProof/>
            <w:webHidden/>
          </w:rPr>
          <w:fldChar w:fldCharType="separate"/>
        </w:r>
        <w:r w:rsidR="00C20847">
          <w:rPr>
            <w:noProof/>
            <w:webHidden/>
          </w:rPr>
          <w:t>59</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1" w:history="1">
        <w:r w:rsidR="00C20847" w:rsidRPr="005D0EA2">
          <w:rPr>
            <w:rStyle w:val="Hyperlink"/>
            <w:rFonts w:cstheme="minorHAnsi"/>
            <w:noProof/>
          </w:rPr>
          <w:t>Table 18: Extraction Table</w:t>
        </w:r>
        <w:r w:rsidR="00C20847">
          <w:rPr>
            <w:noProof/>
            <w:webHidden/>
          </w:rPr>
          <w:tab/>
        </w:r>
        <w:r w:rsidR="00504A7E">
          <w:rPr>
            <w:noProof/>
            <w:webHidden/>
          </w:rPr>
          <w:fldChar w:fldCharType="begin"/>
        </w:r>
        <w:r w:rsidR="00C20847">
          <w:rPr>
            <w:noProof/>
            <w:webHidden/>
          </w:rPr>
          <w:instrText xml:space="preserve"> PAGEREF _Toc297076551 \h </w:instrText>
        </w:r>
        <w:r w:rsidR="00504A7E">
          <w:rPr>
            <w:noProof/>
            <w:webHidden/>
          </w:rPr>
        </w:r>
        <w:r w:rsidR="00504A7E">
          <w:rPr>
            <w:noProof/>
            <w:webHidden/>
          </w:rPr>
          <w:fldChar w:fldCharType="separate"/>
        </w:r>
        <w:r w:rsidR="00C20847">
          <w:rPr>
            <w:noProof/>
            <w:webHidden/>
          </w:rPr>
          <w:t>62</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2" w:history="1">
        <w:r w:rsidR="00C20847" w:rsidRPr="005D0EA2">
          <w:rPr>
            <w:rStyle w:val="Hyperlink"/>
            <w:rFonts w:cstheme="minorHAnsi"/>
            <w:noProof/>
          </w:rPr>
          <w:t>Table 19: Example of papers included in review (source:</w:t>
        </w:r>
        <w:r w:rsidR="00C20847">
          <w:rPr>
            <w:noProof/>
            <w:webHidden/>
          </w:rPr>
          <w:tab/>
        </w:r>
        <w:r w:rsidR="00504A7E">
          <w:rPr>
            <w:noProof/>
            <w:webHidden/>
          </w:rPr>
          <w:fldChar w:fldCharType="begin"/>
        </w:r>
        <w:r w:rsidR="00C20847">
          <w:rPr>
            <w:noProof/>
            <w:webHidden/>
          </w:rPr>
          <w:instrText xml:space="preserve"> PAGEREF _Toc297076552 \h </w:instrText>
        </w:r>
        <w:r w:rsidR="00504A7E">
          <w:rPr>
            <w:noProof/>
            <w:webHidden/>
          </w:rPr>
        </w:r>
        <w:r w:rsidR="00504A7E">
          <w:rPr>
            <w:noProof/>
            <w:webHidden/>
          </w:rPr>
          <w:fldChar w:fldCharType="separate"/>
        </w:r>
        <w:r w:rsidR="00C20847">
          <w:rPr>
            <w:noProof/>
            <w:webHidden/>
          </w:rPr>
          <w:t>63</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3" w:history="1">
        <w:r w:rsidR="00C20847" w:rsidRPr="005D0EA2">
          <w:rPr>
            <w:rStyle w:val="Hyperlink"/>
            <w:rFonts w:cstheme="minorHAnsi"/>
            <w:noProof/>
          </w:rPr>
          <w:t>Table 20: Publication Dates</w:t>
        </w:r>
        <w:r w:rsidR="00C20847">
          <w:rPr>
            <w:noProof/>
            <w:webHidden/>
          </w:rPr>
          <w:tab/>
        </w:r>
        <w:r w:rsidR="00504A7E">
          <w:rPr>
            <w:noProof/>
            <w:webHidden/>
          </w:rPr>
          <w:fldChar w:fldCharType="begin"/>
        </w:r>
        <w:r w:rsidR="00C20847">
          <w:rPr>
            <w:noProof/>
            <w:webHidden/>
          </w:rPr>
          <w:instrText xml:space="preserve"> PAGEREF _Toc297076553 \h </w:instrText>
        </w:r>
        <w:r w:rsidR="00504A7E">
          <w:rPr>
            <w:noProof/>
            <w:webHidden/>
          </w:rPr>
        </w:r>
        <w:r w:rsidR="00504A7E">
          <w:rPr>
            <w:noProof/>
            <w:webHidden/>
          </w:rPr>
          <w:fldChar w:fldCharType="separate"/>
        </w:r>
        <w:r w:rsidR="00C20847">
          <w:rPr>
            <w:noProof/>
            <w:webHidden/>
          </w:rPr>
          <w:t>65</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4" w:history="1">
        <w:r w:rsidR="00C20847" w:rsidRPr="005D0EA2">
          <w:rPr>
            <w:rStyle w:val="Hyperlink"/>
            <w:rFonts w:cstheme="minorHAnsi"/>
            <w:noProof/>
          </w:rPr>
          <w:t>Table 21: Number of articles per journal title</w:t>
        </w:r>
        <w:r w:rsidR="00C20847">
          <w:rPr>
            <w:noProof/>
            <w:webHidden/>
          </w:rPr>
          <w:tab/>
        </w:r>
        <w:r w:rsidR="00504A7E">
          <w:rPr>
            <w:noProof/>
            <w:webHidden/>
          </w:rPr>
          <w:fldChar w:fldCharType="begin"/>
        </w:r>
        <w:r w:rsidR="00C20847">
          <w:rPr>
            <w:noProof/>
            <w:webHidden/>
          </w:rPr>
          <w:instrText xml:space="preserve"> PAGEREF _Toc297076554 \h </w:instrText>
        </w:r>
        <w:r w:rsidR="00504A7E">
          <w:rPr>
            <w:noProof/>
            <w:webHidden/>
          </w:rPr>
        </w:r>
        <w:r w:rsidR="00504A7E">
          <w:rPr>
            <w:noProof/>
            <w:webHidden/>
          </w:rPr>
          <w:fldChar w:fldCharType="separate"/>
        </w:r>
        <w:r w:rsidR="00C20847">
          <w:rPr>
            <w:noProof/>
            <w:webHidden/>
          </w:rPr>
          <w:t>68</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5" w:history="1">
        <w:r w:rsidR="00C20847" w:rsidRPr="005D0EA2">
          <w:rPr>
            <w:rStyle w:val="Hyperlink"/>
            <w:rFonts w:cstheme="minorHAnsi"/>
            <w:noProof/>
          </w:rPr>
          <w:t xml:space="preserve">Table 23: Distribution of Papers (Source: </w:t>
        </w:r>
        <w:r w:rsidR="00C20847" w:rsidRPr="005D0EA2">
          <w:rPr>
            <w:rStyle w:val="Hyperlink"/>
            <w:rFonts w:cstheme="minorHAnsi"/>
            <w:i/>
            <w:noProof/>
          </w:rPr>
          <w:t>Ketels, G and Lindqvist, G and Solvel, O; 2006, pg 13)</w:t>
        </w:r>
        <w:r w:rsidR="00C20847">
          <w:rPr>
            <w:noProof/>
            <w:webHidden/>
          </w:rPr>
          <w:tab/>
        </w:r>
        <w:r w:rsidR="00504A7E">
          <w:rPr>
            <w:noProof/>
            <w:webHidden/>
          </w:rPr>
          <w:fldChar w:fldCharType="begin"/>
        </w:r>
        <w:r w:rsidR="00C20847">
          <w:rPr>
            <w:noProof/>
            <w:webHidden/>
          </w:rPr>
          <w:instrText xml:space="preserve"> PAGEREF _Toc297076555 \h </w:instrText>
        </w:r>
        <w:r w:rsidR="00504A7E">
          <w:rPr>
            <w:noProof/>
            <w:webHidden/>
          </w:rPr>
        </w:r>
        <w:r w:rsidR="00504A7E">
          <w:rPr>
            <w:noProof/>
            <w:webHidden/>
          </w:rPr>
          <w:fldChar w:fldCharType="separate"/>
        </w:r>
        <w:r w:rsidR="00C20847">
          <w:rPr>
            <w:noProof/>
            <w:webHidden/>
          </w:rPr>
          <w:t>74</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6" w:history="1">
        <w:r w:rsidR="00C20847" w:rsidRPr="005D0EA2">
          <w:rPr>
            <w:rStyle w:val="Hyperlink"/>
            <w:rFonts w:cstheme="minorHAnsi"/>
            <w:noProof/>
          </w:rPr>
          <w:t>Table 24: Count of the types of studies</w:t>
        </w:r>
        <w:r w:rsidR="00C20847">
          <w:rPr>
            <w:noProof/>
            <w:webHidden/>
          </w:rPr>
          <w:tab/>
        </w:r>
        <w:r w:rsidR="00504A7E">
          <w:rPr>
            <w:noProof/>
            <w:webHidden/>
          </w:rPr>
          <w:fldChar w:fldCharType="begin"/>
        </w:r>
        <w:r w:rsidR="00C20847">
          <w:rPr>
            <w:noProof/>
            <w:webHidden/>
          </w:rPr>
          <w:instrText xml:space="preserve"> PAGEREF _Toc297076556 \h </w:instrText>
        </w:r>
        <w:r w:rsidR="00504A7E">
          <w:rPr>
            <w:noProof/>
            <w:webHidden/>
          </w:rPr>
        </w:r>
        <w:r w:rsidR="00504A7E">
          <w:rPr>
            <w:noProof/>
            <w:webHidden/>
          </w:rPr>
          <w:fldChar w:fldCharType="separate"/>
        </w:r>
        <w:r w:rsidR="00C20847">
          <w:rPr>
            <w:noProof/>
            <w:webHidden/>
          </w:rPr>
          <w:t>77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7" w:history="1">
        <w:r w:rsidR="00C20847" w:rsidRPr="005D0EA2">
          <w:rPr>
            <w:rStyle w:val="Hyperlink"/>
            <w:rFonts w:cstheme="minorHAnsi"/>
            <w:noProof/>
          </w:rPr>
          <w:t>Table 25: Distribution of papers by field of study</w:t>
        </w:r>
        <w:r w:rsidR="00C20847">
          <w:rPr>
            <w:noProof/>
            <w:webHidden/>
          </w:rPr>
          <w:tab/>
        </w:r>
        <w:r w:rsidR="00504A7E">
          <w:rPr>
            <w:noProof/>
            <w:webHidden/>
          </w:rPr>
          <w:fldChar w:fldCharType="begin"/>
        </w:r>
        <w:r w:rsidR="00C20847">
          <w:rPr>
            <w:noProof/>
            <w:webHidden/>
          </w:rPr>
          <w:instrText xml:space="preserve"> PAGEREF _Toc297076557 \h </w:instrText>
        </w:r>
        <w:r w:rsidR="00504A7E">
          <w:rPr>
            <w:noProof/>
            <w:webHidden/>
          </w:rPr>
        </w:r>
        <w:r w:rsidR="00504A7E">
          <w:rPr>
            <w:noProof/>
            <w:webHidden/>
          </w:rPr>
          <w:fldChar w:fldCharType="separate"/>
        </w:r>
        <w:r w:rsidR="00C20847">
          <w:rPr>
            <w:noProof/>
            <w:webHidden/>
          </w:rPr>
          <w:t>77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8" w:history="1">
        <w:r w:rsidR="00C20847" w:rsidRPr="005D0EA2">
          <w:rPr>
            <w:rStyle w:val="Hyperlink"/>
            <w:rFonts w:cstheme="minorHAnsi"/>
            <w:noProof/>
          </w:rPr>
          <w:t>Table 26: Count of the types of study</w:t>
        </w:r>
        <w:r w:rsidR="00C20847">
          <w:rPr>
            <w:noProof/>
            <w:webHidden/>
          </w:rPr>
          <w:tab/>
        </w:r>
        <w:r w:rsidR="00504A7E">
          <w:rPr>
            <w:noProof/>
            <w:webHidden/>
          </w:rPr>
          <w:fldChar w:fldCharType="begin"/>
        </w:r>
        <w:r w:rsidR="00C20847">
          <w:rPr>
            <w:noProof/>
            <w:webHidden/>
          </w:rPr>
          <w:instrText xml:space="preserve"> PAGEREF _Toc297076558 \h </w:instrText>
        </w:r>
        <w:r w:rsidR="00504A7E">
          <w:rPr>
            <w:noProof/>
            <w:webHidden/>
          </w:rPr>
        </w:r>
        <w:r w:rsidR="00504A7E">
          <w:rPr>
            <w:noProof/>
            <w:webHidden/>
          </w:rPr>
          <w:fldChar w:fldCharType="separate"/>
        </w:r>
        <w:r w:rsidR="00C20847">
          <w:rPr>
            <w:noProof/>
            <w:webHidden/>
          </w:rPr>
          <w:t>81</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59" w:history="1">
        <w:r w:rsidR="00C20847" w:rsidRPr="005D0EA2">
          <w:rPr>
            <w:rStyle w:val="Hyperlink"/>
            <w:rFonts w:cstheme="minorHAnsi"/>
            <w:noProof/>
          </w:rPr>
          <w:t>Table 27: Count of papers by research design and researcher</w:t>
        </w:r>
        <w:r w:rsidR="00C20847">
          <w:rPr>
            <w:noProof/>
            <w:webHidden/>
          </w:rPr>
          <w:tab/>
        </w:r>
        <w:r w:rsidR="00504A7E">
          <w:rPr>
            <w:noProof/>
            <w:webHidden/>
          </w:rPr>
          <w:fldChar w:fldCharType="begin"/>
        </w:r>
        <w:r w:rsidR="00C20847">
          <w:rPr>
            <w:noProof/>
            <w:webHidden/>
          </w:rPr>
          <w:instrText xml:space="preserve"> PAGEREF _Toc297076559 \h </w:instrText>
        </w:r>
        <w:r w:rsidR="00504A7E">
          <w:rPr>
            <w:noProof/>
            <w:webHidden/>
          </w:rPr>
        </w:r>
        <w:r w:rsidR="00504A7E">
          <w:rPr>
            <w:noProof/>
            <w:webHidden/>
          </w:rPr>
          <w:fldChar w:fldCharType="separate"/>
        </w:r>
        <w:r w:rsidR="00C20847">
          <w:rPr>
            <w:noProof/>
            <w:webHidden/>
          </w:rPr>
          <w:t>82</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0" w:history="1">
        <w:r w:rsidR="00C20847" w:rsidRPr="005D0EA2">
          <w:rPr>
            <w:rStyle w:val="Hyperlink"/>
            <w:rFonts w:cstheme="minorHAnsi"/>
            <w:noProof/>
          </w:rPr>
          <w:t>Table 28: Analysis by dimension</w:t>
        </w:r>
        <w:r w:rsidR="00C20847">
          <w:rPr>
            <w:noProof/>
            <w:webHidden/>
          </w:rPr>
          <w:tab/>
        </w:r>
        <w:r w:rsidR="00504A7E">
          <w:rPr>
            <w:noProof/>
            <w:webHidden/>
          </w:rPr>
          <w:fldChar w:fldCharType="begin"/>
        </w:r>
        <w:r w:rsidR="00C20847">
          <w:rPr>
            <w:noProof/>
            <w:webHidden/>
          </w:rPr>
          <w:instrText xml:space="preserve"> PAGEREF _Toc297076560 \h </w:instrText>
        </w:r>
        <w:r w:rsidR="00504A7E">
          <w:rPr>
            <w:noProof/>
            <w:webHidden/>
          </w:rPr>
        </w:r>
        <w:r w:rsidR="00504A7E">
          <w:rPr>
            <w:noProof/>
            <w:webHidden/>
          </w:rPr>
          <w:fldChar w:fldCharType="separate"/>
        </w:r>
        <w:r w:rsidR="00C20847">
          <w:rPr>
            <w:noProof/>
            <w:webHidden/>
          </w:rPr>
          <w:t>84</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1" w:history="1">
        <w:r w:rsidR="00C20847" w:rsidRPr="00971A3B">
          <w:rPr>
            <w:rStyle w:val="Hyperlink"/>
            <w:rFonts w:cstheme="minorHAnsi"/>
            <w:noProof/>
          </w:rPr>
          <w:t>Table 29: Analysis by cluster strategies</w:t>
        </w:r>
        <w:r w:rsidR="00C20847">
          <w:rPr>
            <w:noProof/>
            <w:webHidden/>
          </w:rPr>
          <w:tab/>
        </w:r>
        <w:r w:rsidR="00504A7E">
          <w:rPr>
            <w:noProof/>
            <w:webHidden/>
          </w:rPr>
          <w:fldChar w:fldCharType="begin"/>
        </w:r>
        <w:r w:rsidR="00C20847">
          <w:rPr>
            <w:noProof/>
            <w:webHidden/>
          </w:rPr>
          <w:instrText xml:space="preserve"> PAGEREF _Toc297076561 \h </w:instrText>
        </w:r>
        <w:r w:rsidR="00504A7E">
          <w:rPr>
            <w:noProof/>
            <w:webHidden/>
          </w:rPr>
        </w:r>
        <w:r w:rsidR="00504A7E">
          <w:rPr>
            <w:noProof/>
            <w:webHidden/>
          </w:rPr>
          <w:fldChar w:fldCharType="separate"/>
        </w:r>
        <w:r w:rsidR="00C20847">
          <w:rPr>
            <w:noProof/>
            <w:webHidden/>
          </w:rPr>
          <w:t>86</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2" w:history="1">
        <w:r w:rsidR="00C20847" w:rsidRPr="005D0EA2">
          <w:rPr>
            <w:rStyle w:val="Hyperlink"/>
            <w:rFonts w:cstheme="minorHAnsi"/>
            <w:noProof/>
          </w:rPr>
          <w:t>Table 30: Types of clusters (Source - St John, C and Pouder, R;  2006, pg 145)</w:t>
        </w:r>
        <w:r w:rsidR="00C20847">
          <w:rPr>
            <w:noProof/>
            <w:webHidden/>
          </w:rPr>
          <w:tab/>
        </w:r>
        <w:r w:rsidR="00504A7E">
          <w:rPr>
            <w:noProof/>
            <w:webHidden/>
          </w:rPr>
          <w:fldChar w:fldCharType="begin"/>
        </w:r>
        <w:r w:rsidR="00C20847">
          <w:rPr>
            <w:noProof/>
            <w:webHidden/>
          </w:rPr>
          <w:instrText xml:space="preserve"> PAGEREF _Toc297076562 \h </w:instrText>
        </w:r>
        <w:r w:rsidR="00504A7E">
          <w:rPr>
            <w:noProof/>
            <w:webHidden/>
          </w:rPr>
        </w:r>
        <w:r w:rsidR="00504A7E">
          <w:rPr>
            <w:noProof/>
            <w:webHidden/>
          </w:rPr>
          <w:fldChar w:fldCharType="separate"/>
        </w:r>
        <w:r w:rsidR="00C20847">
          <w:rPr>
            <w:noProof/>
            <w:webHidden/>
          </w:rPr>
          <w:t>89</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3" w:history="1">
        <w:r w:rsidR="00C20847" w:rsidRPr="005D0EA2">
          <w:rPr>
            <w:rStyle w:val="Hyperlink"/>
            <w:rFonts w:cstheme="minorHAnsi"/>
            <w:noProof/>
          </w:rPr>
          <w:t>Table 31: Technology and Industry Clusters</w:t>
        </w:r>
        <w:r w:rsidR="00C20847">
          <w:rPr>
            <w:noProof/>
            <w:webHidden/>
          </w:rPr>
          <w:tab/>
        </w:r>
        <w:r w:rsidR="00504A7E">
          <w:rPr>
            <w:noProof/>
            <w:webHidden/>
          </w:rPr>
          <w:fldChar w:fldCharType="begin"/>
        </w:r>
        <w:r w:rsidR="00C20847">
          <w:rPr>
            <w:noProof/>
            <w:webHidden/>
          </w:rPr>
          <w:instrText xml:space="preserve"> PAGEREF _Toc297076563 \h </w:instrText>
        </w:r>
        <w:r w:rsidR="00504A7E">
          <w:rPr>
            <w:noProof/>
            <w:webHidden/>
          </w:rPr>
        </w:r>
        <w:r w:rsidR="00504A7E">
          <w:rPr>
            <w:noProof/>
            <w:webHidden/>
          </w:rPr>
          <w:fldChar w:fldCharType="separate"/>
        </w:r>
        <w:r w:rsidR="00C20847">
          <w:rPr>
            <w:noProof/>
            <w:webHidden/>
          </w:rPr>
          <w:t>90</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4" w:history="1">
        <w:r w:rsidR="00C20847" w:rsidRPr="005D0EA2">
          <w:rPr>
            <w:rStyle w:val="Hyperlink"/>
            <w:rFonts w:cstheme="minorHAnsi"/>
            <w:noProof/>
          </w:rPr>
          <w:t>Table 32: Example Papers</w:t>
        </w:r>
        <w:r w:rsidR="00C20847">
          <w:rPr>
            <w:noProof/>
            <w:webHidden/>
          </w:rPr>
          <w:tab/>
        </w:r>
        <w:r w:rsidR="00504A7E">
          <w:rPr>
            <w:noProof/>
            <w:webHidden/>
          </w:rPr>
          <w:fldChar w:fldCharType="begin"/>
        </w:r>
        <w:r w:rsidR="00C20847">
          <w:rPr>
            <w:noProof/>
            <w:webHidden/>
          </w:rPr>
          <w:instrText xml:space="preserve"> PAGEREF _Toc297076564 \h </w:instrText>
        </w:r>
        <w:r w:rsidR="00504A7E">
          <w:rPr>
            <w:noProof/>
            <w:webHidden/>
          </w:rPr>
        </w:r>
        <w:r w:rsidR="00504A7E">
          <w:rPr>
            <w:noProof/>
            <w:webHidden/>
          </w:rPr>
          <w:fldChar w:fldCharType="separate"/>
        </w:r>
        <w:r w:rsidR="00C20847">
          <w:rPr>
            <w:noProof/>
            <w:webHidden/>
          </w:rPr>
          <w:t>120</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5" w:history="1">
        <w:r w:rsidR="00C20847" w:rsidRPr="005D0EA2">
          <w:rPr>
            <w:rStyle w:val="Hyperlink"/>
            <w:rFonts w:cstheme="minorHAnsi"/>
            <w:noProof/>
          </w:rPr>
          <w:t>Table 33: Grouping of Dimensions</w:t>
        </w:r>
        <w:r w:rsidR="00C20847">
          <w:rPr>
            <w:noProof/>
            <w:webHidden/>
          </w:rPr>
          <w:tab/>
        </w:r>
        <w:r w:rsidR="00504A7E">
          <w:rPr>
            <w:noProof/>
            <w:webHidden/>
          </w:rPr>
          <w:fldChar w:fldCharType="begin"/>
        </w:r>
        <w:r w:rsidR="00C20847">
          <w:rPr>
            <w:noProof/>
            <w:webHidden/>
          </w:rPr>
          <w:instrText xml:space="preserve"> PAGEREF _Toc297076565 \h </w:instrText>
        </w:r>
        <w:r w:rsidR="00504A7E">
          <w:rPr>
            <w:noProof/>
            <w:webHidden/>
          </w:rPr>
        </w:r>
        <w:r w:rsidR="00504A7E">
          <w:rPr>
            <w:noProof/>
            <w:webHidden/>
          </w:rPr>
          <w:fldChar w:fldCharType="separate"/>
        </w:r>
        <w:r w:rsidR="00C20847">
          <w:rPr>
            <w:noProof/>
            <w:webHidden/>
          </w:rPr>
          <w:t>122</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6" w:history="1">
        <w:r w:rsidR="00C20847" w:rsidRPr="005D0EA2">
          <w:rPr>
            <w:rStyle w:val="Hyperlink"/>
            <w:rFonts w:cstheme="minorHAnsi"/>
            <w:noProof/>
          </w:rPr>
          <w:t>Table 34: Example Papers</w:t>
        </w:r>
        <w:r w:rsidR="00C20847">
          <w:rPr>
            <w:noProof/>
            <w:webHidden/>
          </w:rPr>
          <w:tab/>
        </w:r>
        <w:r w:rsidR="00504A7E">
          <w:rPr>
            <w:noProof/>
            <w:webHidden/>
          </w:rPr>
          <w:fldChar w:fldCharType="begin"/>
        </w:r>
        <w:r w:rsidR="00C20847">
          <w:rPr>
            <w:noProof/>
            <w:webHidden/>
          </w:rPr>
          <w:instrText xml:space="preserve"> PAGEREF _Toc297076566 \h </w:instrText>
        </w:r>
        <w:r w:rsidR="00504A7E">
          <w:rPr>
            <w:noProof/>
            <w:webHidden/>
          </w:rPr>
        </w:r>
        <w:r w:rsidR="00504A7E">
          <w:rPr>
            <w:noProof/>
            <w:webHidden/>
          </w:rPr>
          <w:fldChar w:fldCharType="separate"/>
        </w:r>
        <w:r w:rsidR="00C20847">
          <w:rPr>
            <w:noProof/>
            <w:webHidden/>
          </w:rPr>
          <w:t>129</w:t>
        </w:r>
        <w:r w:rsidR="00504A7E">
          <w:rPr>
            <w:noProof/>
            <w:webHidden/>
          </w:rPr>
          <w:fldChar w:fldCharType="end"/>
        </w:r>
      </w:hyperlink>
    </w:p>
    <w:p w:rsidR="00AA58E9" w:rsidRPr="008E11C0" w:rsidRDefault="00504A7E" w:rsidP="008263E6">
      <w:pPr>
        <w:pStyle w:val="Heading1"/>
        <w:spacing w:line="360" w:lineRule="auto"/>
        <w:jc w:val="both"/>
        <w:rPr>
          <w:rFonts w:asciiTheme="minorHAnsi" w:hAnsiTheme="minorHAnsi" w:cstheme="minorHAnsi"/>
          <w:b w:val="0"/>
          <w:color w:val="000000" w:themeColor="text1"/>
          <w:sz w:val="22"/>
          <w:szCs w:val="22"/>
        </w:rPr>
      </w:pPr>
      <w:r w:rsidRPr="008E11C0">
        <w:rPr>
          <w:rFonts w:asciiTheme="minorHAnsi" w:hAnsiTheme="minorHAnsi" w:cstheme="minorHAnsi"/>
          <w:b w:val="0"/>
          <w:color w:val="000000" w:themeColor="text1"/>
          <w:sz w:val="22"/>
          <w:szCs w:val="22"/>
        </w:rPr>
        <w:fldChar w:fldCharType="end"/>
      </w:r>
      <w:bookmarkStart w:id="7" w:name="_Toc295722484"/>
      <w:bookmarkStart w:id="8" w:name="_Toc297573296"/>
      <w:r w:rsidR="00AA58E9" w:rsidRPr="008E11C0">
        <w:rPr>
          <w:rFonts w:asciiTheme="minorHAnsi" w:hAnsiTheme="minorHAnsi" w:cstheme="minorHAnsi"/>
          <w:b w:val="0"/>
          <w:color w:val="000000" w:themeColor="text1"/>
          <w:sz w:val="22"/>
          <w:szCs w:val="22"/>
        </w:rPr>
        <w:t>List of Figures</w:t>
      </w:r>
      <w:bookmarkEnd w:id="7"/>
      <w:bookmarkEnd w:id="8"/>
    </w:p>
    <w:p w:rsidR="00C20847" w:rsidRDefault="00504A7E">
      <w:pPr>
        <w:pStyle w:val="TableofFigures"/>
        <w:tabs>
          <w:tab w:val="right" w:leader="dot" w:pos="10456"/>
        </w:tabs>
        <w:rPr>
          <w:noProof/>
          <w:lang w:val="en-US"/>
        </w:rPr>
      </w:pPr>
      <w:r w:rsidRPr="008E11C0">
        <w:rPr>
          <w:rFonts w:cstheme="minorHAnsi"/>
          <w:color w:val="000000" w:themeColor="text1"/>
        </w:rPr>
        <w:fldChar w:fldCharType="begin"/>
      </w:r>
      <w:r w:rsidR="00453932" w:rsidRPr="008E11C0">
        <w:rPr>
          <w:rFonts w:cstheme="minorHAnsi"/>
          <w:color w:val="000000" w:themeColor="text1"/>
        </w:rPr>
        <w:instrText xml:space="preserve"> TOC \h \z \c "Figure" </w:instrText>
      </w:r>
      <w:r w:rsidRPr="008E11C0">
        <w:rPr>
          <w:rFonts w:cstheme="minorHAnsi"/>
          <w:color w:val="000000" w:themeColor="text1"/>
        </w:rPr>
        <w:fldChar w:fldCharType="separate"/>
      </w:r>
      <w:hyperlink w:anchor="_Toc297076567" w:history="1">
        <w:r w:rsidR="00C20847" w:rsidRPr="00696257">
          <w:rPr>
            <w:rStyle w:val="Hyperlink"/>
            <w:rFonts w:cstheme="minorHAnsi"/>
            <w:noProof/>
          </w:rPr>
          <w:t>Figure 1: Evolution of cluster theory (Bahlmann, A and Huysman, M; 2008, pg 306)</w:t>
        </w:r>
        <w:r w:rsidR="00C20847">
          <w:rPr>
            <w:noProof/>
            <w:webHidden/>
          </w:rPr>
          <w:tab/>
        </w:r>
        <w:r>
          <w:rPr>
            <w:noProof/>
            <w:webHidden/>
          </w:rPr>
          <w:fldChar w:fldCharType="begin"/>
        </w:r>
        <w:r w:rsidR="00C20847">
          <w:rPr>
            <w:noProof/>
            <w:webHidden/>
          </w:rPr>
          <w:instrText xml:space="preserve"> PAGEREF _Toc297076567 \h </w:instrText>
        </w:r>
        <w:r>
          <w:rPr>
            <w:noProof/>
            <w:webHidden/>
          </w:rPr>
        </w:r>
        <w:r>
          <w:rPr>
            <w:noProof/>
            <w:webHidden/>
          </w:rPr>
          <w:fldChar w:fldCharType="separate"/>
        </w:r>
        <w:r w:rsidR="00C20847">
          <w:rPr>
            <w:noProof/>
            <w:webHidden/>
          </w:rPr>
          <w:t>19</w:t>
        </w:r>
        <w:r>
          <w:rPr>
            <w:noProof/>
            <w:webHidden/>
          </w:rPr>
          <w:fldChar w:fldCharType="end"/>
        </w:r>
      </w:hyperlink>
    </w:p>
    <w:p w:rsidR="00C20847" w:rsidRDefault="004F2D39">
      <w:pPr>
        <w:pStyle w:val="TableofFigures"/>
        <w:tabs>
          <w:tab w:val="right" w:leader="dot" w:pos="10456"/>
        </w:tabs>
        <w:rPr>
          <w:noProof/>
          <w:lang w:val="en-US"/>
        </w:rPr>
      </w:pPr>
      <w:hyperlink w:anchor="_Toc297076568" w:history="1">
        <w:r w:rsidR="00C20847" w:rsidRPr="00696257">
          <w:rPr>
            <w:rStyle w:val="Hyperlink"/>
            <w:rFonts w:cstheme="minorHAnsi"/>
            <w:noProof/>
          </w:rPr>
          <w:t>Figure 2: Mapping the Field</w:t>
        </w:r>
        <w:r w:rsidR="00C20847">
          <w:rPr>
            <w:noProof/>
            <w:webHidden/>
          </w:rPr>
          <w:tab/>
        </w:r>
        <w:r w:rsidR="00504A7E">
          <w:rPr>
            <w:noProof/>
            <w:webHidden/>
          </w:rPr>
          <w:fldChar w:fldCharType="begin"/>
        </w:r>
        <w:r w:rsidR="00C20847">
          <w:rPr>
            <w:noProof/>
            <w:webHidden/>
          </w:rPr>
          <w:instrText xml:space="preserve"> PAGEREF _Toc297076568 \h </w:instrText>
        </w:r>
        <w:r w:rsidR="00504A7E">
          <w:rPr>
            <w:noProof/>
            <w:webHidden/>
          </w:rPr>
        </w:r>
        <w:r w:rsidR="00504A7E">
          <w:rPr>
            <w:noProof/>
            <w:webHidden/>
          </w:rPr>
          <w:fldChar w:fldCharType="separate"/>
        </w:r>
        <w:r w:rsidR="00C20847">
          <w:rPr>
            <w:noProof/>
            <w:webHidden/>
          </w:rPr>
          <w:t>37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69" w:history="1">
        <w:r w:rsidR="00C20847" w:rsidRPr="00696257">
          <w:rPr>
            <w:rStyle w:val="Hyperlink"/>
            <w:rFonts w:cstheme="minorHAnsi"/>
            <w:noProof/>
          </w:rPr>
          <w:t>Figure 3: Systematic Review Protocol (Source: Cranfield University Portal)</w:t>
        </w:r>
        <w:r w:rsidR="00C20847">
          <w:rPr>
            <w:noProof/>
            <w:webHidden/>
          </w:rPr>
          <w:tab/>
        </w:r>
        <w:r w:rsidR="00504A7E">
          <w:rPr>
            <w:noProof/>
            <w:webHidden/>
          </w:rPr>
          <w:fldChar w:fldCharType="begin"/>
        </w:r>
        <w:r w:rsidR="00C20847">
          <w:rPr>
            <w:noProof/>
            <w:webHidden/>
          </w:rPr>
          <w:instrText xml:space="preserve"> PAGEREF _Toc297076569 \h </w:instrText>
        </w:r>
        <w:r w:rsidR="00504A7E">
          <w:rPr>
            <w:noProof/>
            <w:webHidden/>
          </w:rPr>
        </w:r>
        <w:r w:rsidR="00504A7E">
          <w:rPr>
            <w:noProof/>
            <w:webHidden/>
          </w:rPr>
          <w:fldChar w:fldCharType="separate"/>
        </w:r>
        <w:r w:rsidR="00C20847">
          <w:rPr>
            <w:noProof/>
            <w:webHidden/>
          </w:rPr>
          <w:t>38</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0" w:history="1">
        <w:r w:rsidR="00C20847" w:rsidRPr="00696257">
          <w:rPr>
            <w:rStyle w:val="Hyperlink"/>
            <w:rFonts w:cstheme="minorHAnsi"/>
            <w:noProof/>
          </w:rPr>
          <w:t>Figure 4: Distribution of papers by year</w:t>
        </w:r>
        <w:r w:rsidR="00C20847">
          <w:rPr>
            <w:noProof/>
            <w:webHidden/>
          </w:rPr>
          <w:tab/>
        </w:r>
        <w:r w:rsidR="00504A7E">
          <w:rPr>
            <w:noProof/>
            <w:webHidden/>
          </w:rPr>
          <w:fldChar w:fldCharType="begin"/>
        </w:r>
        <w:r w:rsidR="00C20847">
          <w:rPr>
            <w:noProof/>
            <w:webHidden/>
          </w:rPr>
          <w:instrText xml:space="preserve"> PAGEREF _Toc297076570 \h </w:instrText>
        </w:r>
        <w:r w:rsidR="00504A7E">
          <w:rPr>
            <w:noProof/>
            <w:webHidden/>
          </w:rPr>
        </w:r>
        <w:r w:rsidR="00504A7E">
          <w:rPr>
            <w:noProof/>
            <w:webHidden/>
          </w:rPr>
          <w:fldChar w:fldCharType="separate"/>
        </w:r>
        <w:r w:rsidR="00C20847">
          <w:rPr>
            <w:noProof/>
            <w:webHidden/>
          </w:rPr>
          <w:t>67</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1" w:history="1">
        <w:r w:rsidR="00C20847" w:rsidRPr="00696257">
          <w:rPr>
            <w:rStyle w:val="Hyperlink"/>
            <w:rFonts w:cstheme="minorHAnsi"/>
            <w:noProof/>
          </w:rPr>
          <w:t>Figure 5: Main Journals</w:t>
        </w:r>
        <w:r w:rsidR="00C20847">
          <w:rPr>
            <w:noProof/>
            <w:webHidden/>
          </w:rPr>
          <w:tab/>
        </w:r>
        <w:r w:rsidR="00504A7E">
          <w:rPr>
            <w:noProof/>
            <w:webHidden/>
          </w:rPr>
          <w:fldChar w:fldCharType="begin"/>
        </w:r>
        <w:r w:rsidR="00C20847">
          <w:rPr>
            <w:noProof/>
            <w:webHidden/>
          </w:rPr>
          <w:instrText xml:space="preserve"> PAGEREF _Toc297076571 \h </w:instrText>
        </w:r>
        <w:r w:rsidR="00504A7E">
          <w:rPr>
            <w:noProof/>
            <w:webHidden/>
          </w:rPr>
        </w:r>
        <w:r w:rsidR="00504A7E">
          <w:rPr>
            <w:noProof/>
            <w:webHidden/>
          </w:rPr>
          <w:fldChar w:fldCharType="separate"/>
        </w:r>
        <w:r w:rsidR="00C20847">
          <w:rPr>
            <w:noProof/>
            <w:webHidden/>
          </w:rPr>
          <w:t>73</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2" w:history="1">
        <w:r w:rsidR="00C20847" w:rsidRPr="00696257">
          <w:rPr>
            <w:rStyle w:val="Hyperlink"/>
            <w:rFonts w:cstheme="minorHAnsi"/>
            <w:noProof/>
          </w:rPr>
          <w:t>Figure 6: Geographical Analysis</w:t>
        </w:r>
        <w:r w:rsidR="00C20847">
          <w:rPr>
            <w:noProof/>
            <w:webHidden/>
          </w:rPr>
          <w:tab/>
        </w:r>
        <w:r w:rsidR="00504A7E">
          <w:rPr>
            <w:noProof/>
            <w:webHidden/>
          </w:rPr>
          <w:fldChar w:fldCharType="begin"/>
        </w:r>
        <w:r w:rsidR="00C20847">
          <w:rPr>
            <w:noProof/>
            <w:webHidden/>
          </w:rPr>
          <w:instrText xml:space="preserve"> PAGEREF _Toc297076572 \h </w:instrText>
        </w:r>
        <w:r w:rsidR="00504A7E">
          <w:rPr>
            <w:noProof/>
            <w:webHidden/>
          </w:rPr>
        </w:r>
        <w:r w:rsidR="00504A7E">
          <w:rPr>
            <w:noProof/>
            <w:webHidden/>
          </w:rPr>
          <w:fldChar w:fldCharType="separate"/>
        </w:r>
        <w:r w:rsidR="00C20847">
          <w:rPr>
            <w:noProof/>
            <w:webHidden/>
          </w:rPr>
          <w:t>75</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3" w:history="1">
        <w:r w:rsidR="00C20847" w:rsidRPr="00696257">
          <w:rPr>
            <w:rStyle w:val="Hyperlink"/>
            <w:rFonts w:cstheme="minorHAnsi"/>
            <w:noProof/>
          </w:rPr>
          <w:t>Figure 7: Distribution of papers by field of study</w:t>
        </w:r>
        <w:r w:rsidR="00C20847">
          <w:rPr>
            <w:noProof/>
            <w:webHidden/>
          </w:rPr>
          <w:tab/>
        </w:r>
        <w:r w:rsidR="00504A7E">
          <w:rPr>
            <w:noProof/>
            <w:webHidden/>
          </w:rPr>
          <w:fldChar w:fldCharType="begin"/>
        </w:r>
        <w:r w:rsidR="00C20847">
          <w:rPr>
            <w:noProof/>
            <w:webHidden/>
          </w:rPr>
          <w:instrText xml:space="preserve"> PAGEREF _Toc297076573 \h </w:instrText>
        </w:r>
        <w:r w:rsidR="00504A7E">
          <w:rPr>
            <w:noProof/>
            <w:webHidden/>
          </w:rPr>
        </w:r>
        <w:r w:rsidR="00504A7E">
          <w:rPr>
            <w:noProof/>
            <w:webHidden/>
          </w:rPr>
          <w:fldChar w:fldCharType="separate"/>
        </w:r>
        <w:r w:rsidR="00C20847">
          <w:rPr>
            <w:noProof/>
            <w:webHidden/>
          </w:rPr>
          <w:t>78</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4" w:history="1">
        <w:r w:rsidR="00C20847" w:rsidRPr="00696257">
          <w:rPr>
            <w:rStyle w:val="Hyperlink"/>
            <w:rFonts w:cstheme="minorHAnsi"/>
            <w:noProof/>
          </w:rPr>
          <w:t>Fgure 8: Analysis by research method</w:t>
        </w:r>
        <w:r w:rsidR="00C20847">
          <w:rPr>
            <w:noProof/>
            <w:webHidden/>
          </w:rPr>
          <w:tab/>
        </w:r>
        <w:r w:rsidR="00504A7E">
          <w:rPr>
            <w:noProof/>
            <w:webHidden/>
          </w:rPr>
          <w:fldChar w:fldCharType="begin"/>
        </w:r>
        <w:r w:rsidR="00C20847">
          <w:rPr>
            <w:noProof/>
            <w:webHidden/>
          </w:rPr>
          <w:instrText xml:space="preserve"> PAGEREF _Toc297076574 \h </w:instrText>
        </w:r>
        <w:r w:rsidR="00504A7E">
          <w:rPr>
            <w:noProof/>
            <w:webHidden/>
          </w:rPr>
        </w:r>
        <w:r w:rsidR="00504A7E">
          <w:rPr>
            <w:noProof/>
            <w:webHidden/>
          </w:rPr>
          <w:fldChar w:fldCharType="separate"/>
        </w:r>
        <w:r w:rsidR="00C20847">
          <w:rPr>
            <w:noProof/>
            <w:webHidden/>
          </w:rPr>
          <w:t>82</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5" w:history="1">
        <w:r w:rsidR="00C20847" w:rsidRPr="00696257">
          <w:rPr>
            <w:rStyle w:val="Hyperlink"/>
            <w:rFonts w:cstheme="minorHAnsi"/>
            <w:noProof/>
          </w:rPr>
          <w:t>Figure 9: Cluster Strategies</w:t>
        </w:r>
        <w:r w:rsidR="00C20847">
          <w:rPr>
            <w:noProof/>
            <w:webHidden/>
          </w:rPr>
          <w:tab/>
        </w:r>
        <w:r w:rsidR="00504A7E">
          <w:rPr>
            <w:noProof/>
            <w:webHidden/>
          </w:rPr>
          <w:fldChar w:fldCharType="begin"/>
        </w:r>
        <w:r w:rsidR="00C20847">
          <w:rPr>
            <w:noProof/>
            <w:webHidden/>
          </w:rPr>
          <w:instrText xml:space="preserve"> PAGEREF _Toc297076575 \h </w:instrText>
        </w:r>
        <w:r w:rsidR="00504A7E">
          <w:rPr>
            <w:noProof/>
            <w:webHidden/>
          </w:rPr>
        </w:r>
        <w:r w:rsidR="00504A7E">
          <w:rPr>
            <w:noProof/>
            <w:webHidden/>
          </w:rPr>
          <w:fldChar w:fldCharType="separate"/>
        </w:r>
        <w:r w:rsidR="00C20847">
          <w:rPr>
            <w:noProof/>
            <w:webHidden/>
          </w:rPr>
          <w:t>95</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6" w:history="1">
        <w:r w:rsidR="00C20847" w:rsidRPr="00696257">
          <w:rPr>
            <w:rStyle w:val="Hyperlink"/>
            <w:rFonts w:cstheme="minorHAnsi"/>
            <w:noProof/>
          </w:rPr>
          <w:t>Figure 10: Dimension Analysis</w:t>
        </w:r>
        <w:r w:rsidR="00C20847">
          <w:rPr>
            <w:noProof/>
            <w:webHidden/>
          </w:rPr>
          <w:tab/>
        </w:r>
        <w:r w:rsidR="00504A7E">
          <w:rPr>
            <w:noProof/>
            <w:webHidden/>
          </w:rPr>
          <w:fldChar w:fldCharType="begin"/>
        </w:r>
        <w:r w:rsidR="00C20847">
          <w:rPr>
            <w:noProof/>
            <w:webHidden/>
          </w:rPr>
          <w:instrText xml:space="preserve"> PAGEREF _Toc297076576 \h </w:instrText>
        </w:r>
        <w:r w:rsidR="00504A7E">
          <w:rPr>
            <w:noProof/>
            <w:webHidden/>
          </w:rPr>
        </w:r>
        <w:r w:rsidR="00504A7E">
          <w:rPr>
            <w:noProof/>
            <w:webHidden/>
          </w:rPr>
          <w:fldChar w:fldCharType="separate"/>
        </w:r>
        <w:r w:rsidR="00C20847">
          <w:rPr>
            <w:noProof/>
            <w:webHidden/>
          </w:rPr>
          <w:t>119</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7" w:history="1">
        <w:r w:rsidR="00C20847" w:rsidRPr="00696257">
          <w:rPr>
            <w:rStyle w:val="Hyperlink"/>
            <w:rFonts w:cstheme="minorHAnsi"/>
            <w:noProof/>
          </w:rPr>
          <w:t>Figure 11: Significance Analysis</w:t>
        </w:r>
        <w:r w:rsidR="00C20847">
          <w:rPr>
            <w:noProof/>
            <w:webHidden/>
          </w:rPr>
          <w:tab/>
        </w:r>
        <w:r w:rsidR="00504A7E">
          <w:rPr>
            <w:noProof/>
            <w:webHidden/>
          </w:rPr>
          <w:fldChar w:fldCharType="begin"/>
        </w:r>
        <w:r w:rsidR="00C20847">
          <w:rPr>
            <w:noProof/>
            <w:webHidden/>
          </w:rPr>
          <w:instrText xml:space="preserve"> PAGEREF _Toc297076577 \h </w:instrText>
        </w:r>
        <w:r w:rsidR="00504A7E">
          <w:rPr>
            <w:noProof/>
            <w:webHidden/>
          </w:rPr>
        </w:r>
        <w:r w:rsidR="00504A7E">
          <w:rPr>
            <w:noProof/>
            <w:webHidden/>
          </w:rPr>
          <w:fldChar w:fldCharType="separate"/>
        </w:r>
        <w:r w:rsidR="00C20847">
          <w:rPr>
            <w:noProof/>
            <w:webHidden/>
          </w:rPr>
          <w:t>122</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8" w:history="1">
        <w:r w:rsidR="00C20847" w:rsidRPr="00696257">
          <w:rPr>
            <w:rStyle w:val="Hyperlink"/>
            <w:rFonts w:cstheme="minorHAnsi"/>
            <w:noProof/>
          </w:rPr>
          <w:t>Figure 12: Literature Gap</w:t>
        </w:r>
        <w:r w:rsidR="00C20847">
          <w:rPr>
            <w:noProof/>
            <w:webHidden/>
          </w:rPr>
          <w:tab/>
        </w:r>
        <w:r w:rsidR="00504A7E">
          <w:rPr>
            <w:noProof/>
            <w:webHidden/>
          </w:rPr>
          <w:fldChar w:fldCharType="begin"/>
        </w:r>
        <w:r w:rsidR="00C20847">
          <w:rPr>
            <w:noProof/>
            <w:webHidden/>
          </w:rPr>
          <w:instrText xml:space="preserve"> PAGEREF _Toc297076578 \h </w:instrText>
        </w:r>
        <w:r w:rsidR="00504A7E">
          <w:rPr>
            <w:noProof/>
            <w:webHidden/>
          </w:rPr>
        </w:r>
        <w:r w:rsidR="00504A7E">
          <w:rPr>
            <w:noProof/>
            <w:webHidden/>
          </w:rPr>
          <w:fldChar w:fldCharType="separate"/>
        </w:r>
        <w:r w:rsidR="00C20847">
          <w:rPr>
            <w:noProof/>
            <w:webHidden/>
          </w:rPr>
          <w:t>128</w:t>
        </w:r>
        <w:r w:rsidR="00504A7E">
          <w:rPr>
            <w:noProof/>
            <w:webHidden/>
          </w:rPr>
          <w:fldChar w:fldCharType="end"/>
        </w:r>
      </w:hyperlink>
    </w:p>
    <w:p w:rsidR="00C20847" w:rsidRDefault="004F2D39">
      <w:pPr>
        <w:pStyle w:val="TableofFigures"/>
        <w:tabs>
          <w:tab w:val="right" w:leader="dot" w:pos="10456"/>
        </w:tabs>
        <w:rPr>
          <w:noProof/>
          <w:lang w:val="en-US"/>
        </w:rPr>
      </w:pPr>
      <w:hyperlink w:anchor="_Toc297076579" w:history="1">
        <w:r w:rsidR="00C20847" w:rsidRPr="00696257">
          <w:rPr>
            <w:rStyle w:val="Hyperlink"/>
            <w:rFonts w:cstheme="minorHAnsi"/>
            <w:noProof/>
          </w:rPr>
          <w:t>Figure 13: Level/Unit of Analysis</w:t>
        </w:r>
        <w:r w:rsidR="00C20847">
          <w:rPr>
            <w:noProof/>
            <w:webHidden/>
          </w:rPr>
          <w:tab/>
        </w:r>
        <w:r w:rsidR="00504A7E">
          <w:rPr>
            <w:noProof/>
            <w:webHidden/>
          </w:rPr>
          <w:fldChar w:fldCharType="begin"/>
        </w:r>
        <w:r w:rsidR="00C20847">
          <w:rPr>
            <w:noProof/>
            <w:webHidden/>
          </w:rPr>
          <w:instrText xml:space="preserve"> PAGEREF _Toc297076579 \h </w:instrText>
        </w:r>
        <w:r w:rsidR="00504A7E">
          <w:rPr>
            <w:noProof/>
            <w:webHidden/>
          </w:rPr>
        </w:r>
        <w:r w:rsidR="00504A7E">
          <w:rPr>
            <w:noProof/>
            <w:webHidden/>
          </w:rPr>
          <w:fldChar w:fldCharType="separate"/>
        </w:r>
        <w:r w:rsidR="00C20847">
          <w:rPr>
            <w:noProof/>
            <w:webHidden/>
          </w:rPr>
          <w:t>133</w:t>
        </w:r>
        <w:r w:rsidR="00504A7E">
          <w:rPr>
            <w:noProof/>
            <w:webHidden/>
          </w:rPr>
          <w:fldChar w:fldCharType="end"/>
        </w:r>
      </w:hyperlink>
    </w:p>
    <w:p w:rsidR="00453932" w:rsidRPr="008E11C0" w:rsidRDefault="00504A7E" w:rsidP="008263E6">
      <w:pPr>
        <w:spacing w:line="360" w:lineRule="auto"/>
        <w:jc w:val="both"/>
        <w:rPr>
          <w:rFonts w:cstheme="minorHAnsi"/>
          <w:color w:val="000000" w:themeColor="text1"/>
        </w:rPr>
        <w:sectPr w:rsidR="00453932" w:rsidRPr="008E11C0" w:rsidSect="00F15974">
          <w:pgSz w:w="11906" w:h="16838"/>
          <w:pgMar w:top="720" w:right="720" w:bottom="720" w:left="720" w:header="708" w:footer="708" w:gutter="0"/>
          <w:cols w:space="708"/>
          <w:docGrid w:linePitch="360"/>
        </w:sectPr>
      </w:pPr>
      <w:r w:rsidRPr="008E11C0">
        <w:rPr>
          <w:rFonts w:cstheme="minorHAnsi"/>
          <w:color w:val="000000" w:themeColor="text1"/>
        </w:rPr>
        <w:fldChar w:fldCharType="end"/>
      </w:r>
    </w:p>
    <w:p w:rsidR="006870CF" w:rsidRPr="008E11C0" w:rsidRDefault="006870CF">
      <w:pPr>
        <w:rPr>
          <w:rFonts w:eastAsiaTheme="majorEastAsia" w:cstheme="minorHAnsi"/>
          <w:b/>
          <w:bCs/>
          <w:color w:val="365F91" w:themeColor="accent1" w:themeShade="BF"/>
        </w:rPr>
      </w:pPr>
      <w:r w:rsidRPr="008E11C0">
        <w:rPr>
          <w:rFonts w:cstheme="minorHAnsi"/>
        </w:rPr>
        <w:lastRenderedPageBreak/>
        <w:br w:type="page"/>
      </w:r>
    </w:p>
    <w:p w:rsidR="00D83301" w:rsidRPr="008E11C0" w:rsidRDefault="00CA1AD8" w:rsidP="008263E6">
      <w:pPr>
        <w:pStyle w:val="Heading1"/>
        <w:jc w:val="both"/>
        <w:rPr>
          <w:rFonts w:asciiTheme="minorHAnsi" w:hAnsiTheme="minorHAnsi" w:cstheme="minorHAnsi"/>
          <w:sz w:val="24"/>
          <w:szCs w:val="24"/>
        </w:rPr>
      </w:pPr>
      <w:bookmarkStart w:id="9" w:name="_Toc295722485"/>
      <w:bookmarkStart w:id="10" w:name="_Toc297573297"/>
      <w:r w:rsidRPr="008E11C0">
        <w:rPr>
          <w:rFonts w:asciiTheme="minorHAnsi" w:hAnsiTheme="minorHAnsi" w:cstheme="minorHAnsi"/>
          <w:sz w:val="24"/>
          <w:szCs w:val="24"/>
        </w:rPr>
        <w:lastRenderedPageBreak/>
        <w:t>C</w:t>
      </w:r>
      <w:r w:rsidR="00EF6501" w:rsidRPr="008E11C0">
        <w:rPr>
          <w:rFonts w:asciiTheme="minorHAnsi" w:hAnsiTheme="minorHAnsi" w:cstheme="minorHAnsi"/>
          <w:sz w:val="24"/>
          <w:szCs w:val="24"/>
        </w:rPr>
        <w:t xml:space="preserve">hapter 1: </w:t>
      </w:r>
      <w:r w:rsidR="00C15CC6" w:rsidRPr="008E11C0">
        <w:rPr>
          <w:rFonts w:asciiTheme="minorHAnsi" w:hAnsiTheme="minorHAnsi" w:cstheme="minorHAnsi"/>
          <w:sz w:val="24"/>
          <w:szCs w:val="24"/>
        </w:rPr>
        <w:t xml:space="preserve"> Introduction</w:t>
      </w:r>
      <w:bookmarkEnd w:id="3"/>
      <w:bookmarkEnd w:id="9"/>
      <w:bookmarkEnd w:id="10"/>
    </w:p>
    <w:p w:rsidR="00D83301" w:rsidRPr="008E11C0" w:rsidRDefault="00D83301" w:rsidP="00983F00">
      <w:pPr>
        <w:pStyle w:val="Heading2"/>
        <w:jc w:val="both"/>
        <w:rPr>
          <w:rFonts w:asciiTheme="minorHAnsi" w:hAnsiTheme="minorHAnsi" w:cstheme="minorHAnsi"/>
          <w:sz w:val="22"/>
          <w:szCs w:val="22"/>
        </w:rPr>
      </w:pPr>
    </w:p>
    <w:p w:rsidR="00D83301" w:rsidRPr="008E11C0" w:rsidRDefault="00D83301" w:rsidP="00983F00">
      <w:pPr>
        <w:pStyle w:val="Heading2"/>
        <w:spacing w:line="360" w:lineRule="auto"/>
        <w:jc w:val="both"/>
        <w:rPr>
          <w:rFonts w:asciiTheme="minorHAnsi" w:hAnsiTheme="minorHAnsi" w:cstheme="minorHAnsi"/>
          <w:sz w:val="22"/>
          <w:szCs w:val="22"/>
        </w:rPr>
      </w:pPr>
      <w:bookmarkStart w:id="11" w:name="_Toc295722486"/>
      <w:bookmarkStart w:id="12" w:name="_Toc297573298"/>
      <w:r w:rsidRPr="008E11C0">
        <w:rPr>
          <w:rFonts w:asciiTheme="minorHAnsi" w:hAnsiTheme="minorHAnsi" w:cstheme="minorHAnsi"/>
          <w:sz w:val="22"/>
          <w:szCs w:val="22"/>
        </w:rPr>
        <w:t xml:space="preserve">1.1 </w:t>
      </w:r>
      <w:r w:rsidR="00C15CC6" w:rsidRPr="008E11C0">
        <w:rPr>
          <w:rFonts w:asciiTheme="minorHAnsi" w:hAnsiTheme="minorHAnsi" w:cstheme="minorHAnsi"/>
          <w:sz w:val="22"/>
          <w:szCs w:val="22"/>
        </w:rPr>
        <w:t>Structure of Paper</w:t>
      </w:r>
      <w:bookmarkEnd w:id="11"/>
      <w:bookmarkEnd w:id="12"/>
    </w:p>
    <w:p w:rsidR="00A10DE4" w:rsidRPr="008E11C0" w:rsidRDefault="00A10DE4" w:rsidP="00983F00">
      <w:pPr>
        <w:spacing w:line="360" w:lineRule="auto"/>
        <w:jc w:val="both"/>
        <w:rPr>
          <w:rFonts w:cstheme="minorHAnsi"/>
          <w:color w:val="000000" w:themeColor="text1"/>
        </w:rPr>
      </w:pPr>
      <w:r w:rsidRPr="008E11C0">
        <w:rPr>
          <w:rFonts w:cstheme="minorHAnsi"/>
          <w:color w:val="000000" w:themeColor="text1"/>
        </w:rPr>
        <w:t xml:space="preserve">Throughout the world, there has been </w:t>
      </w:r>
      <w:r w:rsidR="0053004F">
        <w:rPr>
          <w:rFonts w:cstheme="minorHAnsi"/>
          <w:color w:val="000000" w:themeColor="text1"/>
        </w:rPr>
        <w:t xml:space="preserve">a large </w:t>
      </w:r>
      <w:r w:rsidR="0053004F" w:rsidRPr="008E11C0">
        <w:rPr>
          <w:rFonts w:cstheme="minorHAnsi"/>
          <w:color w:val="000000" w:themeColor="text1"/>
        </w:rPr>
        <w:t>interest</w:t>
      </w:r>
      <w:r w:rsidRPr="008E11C0">
        <w:rPr>
          <w:rFonts w:cstheme="minorHAnsi"/>
          <w:color w:val="000000" w:themeColor="text1"/>
        </w:rPr>
        <w:t xml:space="preserve"> among economic planners, firms and individuals concerning the </w:t>
      </w:r>
      <w:r w:rsidR="0053004F">
        <w:rPr>
          <w:rFonts w:cstheme="minorHAnsi"/>
          <w:color w:val="000000" w:themeColor="text1"/>
        </w:rPr>
        <w:t xml:space="preserve">idea of </w:t>
      </w:r>
      <w:r w:rsidRPr="008E11C0">
        <w:rPr>
          <w:rFonts w:cstheme="minorHAnsi"/>
          <w:color w:val="000000" w:themeColor="text1"/>
        </w:rPr>
        <w:t xml:space="preserve">  industrial clusters</w:t>
      </w:r>
      <w:r w:rsidR="007953EC">
        <w:rPr>
          <w:rFonts w:cstheme="minorHAnsi"/>
          <w:color w:val="000000" w:themeColor="text1"/>
        </w:rPr>
        <w:t xml:space="preserve"> McCann and Artia; 2006)</w:t>
      </w:r>
      <w:r w:rsidRPr="008E11C0">
        <w:rPr>
          <w:rFonts w:cstheme="minorHAnsi"/>
          <w:color w:val="000000" w:themeColor="text1"/>
        </w:rPr>
        <w:t xml:space="preserve">. Efforts to </w:t>
      </w:r>
      <w:r w:rsidR="0053004F">
        <w:rPr>
          <w:rFonts w:cstheme="minorHAnsi"/>
          <w:color w:val="000000" w:themeColor="text1"/>
        </w:rPr>
        <w:t xml:space="preserve">create, support and rejuvenate clusters can </w:t>
      </w:r>
      <w:r w:rsidRPr="008E11C0">
        <w:rPr>
          <w:rFonts w:cstheme="minorHAnsi"/>
          <w:color w:val="000000" w:themeColor="text1"/>
        </w:rPr>
        <w:t xml:space="preserve"> be found in many parts of the world, including most of the European nations, </w:t>
      </w:r>
      <w:r w:rsidR="00D83301" w:rsidRPr="008E11C0">
        <w:rPr>
          <w:rFonts w:cstheme="minorHAnsi"/>
          <w:color w:val="000000" w:themeColor="text1"/>
        </w:rPr>
        <w:t xml:space="preserve">United States,  </w:t>
      </w:r>
      <w:r w:rsidRPr="008E11C0">
        <w:rPr>
          <w:rFonts w:cstheme="minorHAnsi"/>
          <w:color w:val="000000" w:themeColor="text1"/>
        </w:rPr>
        <w:t>Japan, Korea, Thailand, India and the Middle East</w:t>
      </w:r>
      <w:r w:rsidR="007953EC">
        <w:rPr>
          <w:rFonts w:cstheme="minorHAnsi"/>
          <w:color w:val="000000" w:themeColor="text1"/>
        </w:rPr>
        <w:t xml:space="preserve"> (Guiliani, E; 2002)</w:t>
      </w:r>
      <w:r w:rsidRPr="008E11C0">
        <w:rPr>
          <w:rFonts w:cstheme="minorHAnsi"/>
          <w:color w:val="000000" w:themeColor="text1"/>
        </w:rPr>
        <w:t>.</w:t>
      </w:r>
    </w:p>
    <w:p w:rsidR="00143DC2" w:rsidRPr="008E11C0" w:rsidRDefault="00F25914" w:rsidP="008263E6">
      <w:pPr>
        <w:spacing w:line="360" w:lineRule="auto"/>
        <w:jc w:val="both"/>
        <w:rPr>
          <w:rFonts w:cstheme="minorHAnsi"/>
          <w:color w:val="000000" w:themeColor="text1"/>
        </w:rPr>
      </w:pPr>
      <w:r w:rsidRPr="008E11C0">
        <w:rPr>
          <w:rFonts w:cstheme="minorHAnsi"/>
          <w:color w:val="000000" w:themeColor="text1"/>
        </w:rPr>
        <w:t>The popularity of the c</w:t>
      </w:r>
      <w:r w:rsidR="005878CE" w:rsidRPr="008E11C0">
        <w:rPr>
          <w:rFonts w:cstheme="minorHAnsi"/>
          <w:color w:val="000000" w:themeColor="text1"/>
        </w:rPr>
        <w:t xml:space="preserve">luster-inspired thinking </w:t>
      </w:r>
      <w:r w:rsidR="008979AB" w:rsidRPr="008E11C0">
        <w:rPr>
          <w:rFonts w:cstheme="minorHAnsi"/>
          <w:color w:val="000000" w:themeColor="text1"/>
        </w:rPr>
        <w:t>has resulted in a large of number of cluster initiatives being</w:t>
      </w:r>
      <w:r w:rsidR="00EC6C5C" w:rsidRPr="008E11C0">
        <w:rPr>
          <w:rFonts w:cstheme="minorHAnsi"/>
          <w:color w:val="000000" w:themeColor="text1"/>
        </w:rPr>
        <w:t xml:space="preserve"> developed around the world as an</w:t>
      </w:r>
      <w:r w:rsidR="008979AB" w:rsidRPr="008E11C0">
        <w:rPr>
          <w:rFonts w:cstheme="minorHAnsi"/>
          <w:color w:val="000000" w:themeColor="text1"/>
        </w:rPr>
        <w:t xml:space="preserve"> attempt </w:t>
      </w:r>
      <w:r w:rsidR="00983F00" w:rsidRPr="008E11C0">
        <w:rPr>
          <w:rFonts w:cstheme="minorHAnsi"/>
          <w:color w:val="000000" w:themeColor="text1"/>
        </w:rPr>
        <w:t xml:space="preserve">to </w:t>
      </w:r>
      <w:r w:rsidR="002C4E1D" w:rsidRPr="008E11C0">
        <w:rPr>
          <w:rFonts w:cstheme="minorHAnsi"/>
          <w:color w:val="000000" w:themeColor="text1"/>
        </w:rPr>
        <w:t>identify and</w:t>
      </w:r>
      <w:r w:rsidR="008979AB" w:rsidRPr="008E11C0">
        <w:rPr>
          <w:rFonts w:cstheme="minorHAnsi"/>
          <w:color w:val="000000" w:themeColor="text1"/>
        </w:rPr>
        <w:t xml:space="preserve"> support new and existing industries in both developed and developing </w:t>
      </w:r>
      <w:r w:rsidR="002C4E1D" w:rsidRPr="008E11C0">
        <w:rPr>
          <w:rFonts w:cstheme="minorHAnsi"/>
          <w:color w:val="000000" w:themeColor="text1"/>
        </w:rPr>
        <w:t>nations. In</w:t>
      </w:r>
      <w:r w:rsidR="00374887" w:rsidRPr="008E11C0">
        <w:rPr>
          <w:rFonts w:cstheme="minorHAnsi"/>
          <w:color w:val="000000" w:themeColor="text1"/>
        </w:rPr>
        <w:t xml:space="preserve"> addition, the benefits of clustering have been recognized by the private sector, with firms adopti</w:t>
      </w:r>
      <w:r w:rsidR="008E55EF" w:rsidRPr="008E11C0">
        <w:rPr>
          <w:rFonts w:cstheme="minorHAnsi"/>
          <w:color w:val="000000" w:themeColor="text1"/>
        </w:rPr>
        <w:t>ng the cluster idea</w:t>
      </w:r>
      <w:r w:rsidR="00374887" w:rsidRPr="008E11C0">
        <w:rPr>
          <w:rFonts w:cstheme="minorHAnsi"/>
          <w:color w:val="000000" w:themeColor="text1"/>
        </w:rPr>
        <w:t xml:space="preserve"> in</w:t>
      </w:r>
      <w:r w:rsidR="008E55EF" w:rsidRPr="008E11C0">
        <w:rPr>
          <w:rFonts w:cstheme="minorHAnsi"/>
          <w:color w:val="000000" w:themeColor="text1"/>
        </w:rPr>
        <w:t>to</w:t>
      </w:r>
      <w:r w:rsidR="00374887" w:rsidRPr="008E11C0">
        <w:rPr>
          <w:rFonts w:cstheme="minorHAnsi"/>
          <w:color w:val="000000" w:themeColor="text1"/>
        </w:rPr>
        <w:t xml:space="preserve"> their overall strategy with the objective of improving performance</w:t>
      </w:r>
      <w:r w:rsidR="008E55EF" w:rsidRPr="008E11C0">
        <w:rPr>
          <w:rFonts w:cstheme="minorHAnsi"/>
          <w:color w:val="000000" w:themeColor="text1"/>
        </w:rPr>
        <w:t xml:space="preserve"> and returns</w:t>
      </w:r>
      <w:r w:rsidR="00EC6C5C" w:rsidRPr="008E11C0">
        <w:rPr>
          <w:rFonts w:cstheme="minorHAnsi"/>
          <w:color w:val="000000" w:themeColor="text1"/>
        </w:rPr>
        <w:t xml:space="preserve"> through having access to knowledge within the region</w:t>
      </w:r>
      <w:r w:rsidR="00374887" w:rsidRPr="008E11C0">
        <w:rPr>
          <w:rFonts w:cstheme="minorHAnsi"/>
          <w:color w:val="000000" w:themeColor="text1"/>
        </w:rPr>
        <w:t xml:space="preserve">. </w:t>
      </w:r>
      <w:r w:rsidR="00145EFA" w:rsidRPr="008E11C0">
        <w:rPr>
          <w:rFonts w:cstheme="minorHAnsi"/>
          <w:color w:val="000000" w:themeColor="text1"/>
        </w:rPr>
        <w:t>H</w:t>
      </w:r>
      <w:r w:rsidR="008979AB" w:rsidRPr="008E11C0">
        <w:rPr>
          <w:rFonts w:cstheme="minorHAnsi"/>
          <w:color w:val="000000" w:themeColor="text1"/>
        </w:rPr>
        <w:t xml:space="preserve">owever, despite the wide range of research on </w:t>
      </w:r>
      <w:r w:rsidRPr="008E11C0">
        <w:rPr>
          <w:rFonts w:cstheme="minorHAnsi"/>
          <w:color w:val="000000" w:themeColor="text1"/>
        </w:rPr>
        <w:t>clusters</w:t>
      </w:r>
      <w:r w:rsidR="008E55EF" w:rsidRPr="008E11C0">
        <w:rPr>
          <w:rFonts w:cstheme="minorHAnsi"/>
          <w:color w:val="000000" w:themeColor="text1"/>
        </w:rPr>
        <w:t xml:space="preserve">, it is still a topic that that lacks </w:t>
      </w:r>
      <w:r w:rsidR="002C4E1D" w:rsidRPr="008E11C0">
        <w:rPr>
          <w:rFonts w:cstheme="minorHAnsi"/>
          <w:color w:val="000000" w:themeColor="text1"/>
        </w:rPr>
        <w:t>clarity and</w:t>
      </w:r>
      <w:r w:rsidRPr="008E11C0">
        <w:rPr>
          <w:rFonts w:cstheme="minorHAnsi"/>
          <w:color w:val="000000" w:themeColor="text1"/>
        </w:rPr>
        <w:t xml:space="preserve"> </w:t>
      </w:r>
      <w:r w:rsidR="00374887" w:rsidRPr="008E11C0">
        <w:rPr>
          <w:rFonts w:cstheme="minorHAnsi"/>
          <w:color w:val="000000" w:themeColor="text1"/>
        </w:rPr>
        <w:t>has cau</w:t>
      </w:r>
      <w:r w:rsidR="008E55EF" w:rsidRPr="008E11C0">
        <w:rPr>
          <w:rFonts w:cstheme="minorHAnsi"/>
          <w:color w:val="000000" w:themeColor="text1"/>
        </w:rPr>
        <w:t>sed</w:t>
      </w:r>
      <w:r w:rsidR="00374887" w:rsidRPr="008E11C0">
        <w:rPr>
          <w:rFonts w:cstheme="minorHAnsi"/>
          <w:color w:val="000000" w:themeColor="text1"/>
        </w:rPr>
        <w:t xml:space="preserve"> conf</w:t>
      </w:r>
      <w:r w:rsidR="0027547F" w:rsidRPr="008E11C0">
        <w:rPr>
          <w:rFonts w:cstheme="minorHAnsi"/>
          <w:color w:val="000000" w:themeColor="text1"/>
        </w:rPr>
        <w:t>usi</w:t>
      </w:r>
      <w:r w:rsidR="008979AB" w:rsidRPr="008E11C0">
        <w:rPr>
          <w:rFonts w:cstheme="minorHAnsi"/>
          <w:color w:val="000000" w:themeColor="text1"/>
        </w:rPr>
        <w:t>on</w:t>
      </w:r>
      <w:r w:rsidR="008E55EF" w:rsidRPr="008E11C0">
        <w:rPr>
          <w:rFonts w:cstheme="minorHAnsi"/>
          <w:color w:val="000000" w:themeColor="text1"/>
        </w:rPr>
        <w:t xml:space="preserve"> between </w:t>
      </w:r>
      <w:r w:rsidR="00C15CC6" w:rsidRPr="008E11C0">
        <w:rPr>
          <w:rFonts w:cstheme="minorHAnsi"/>
          <w:color w:val="000000" w:themeColor="text1"/>
        </w:rPr>
        <w:t xml:space="preserve">researchers </w:t>
      </w:r>
      <w:r w:rsidR="002C4E1D" w:rsidRPr="008E11C0">
        <w:rPr>
          <w:rFonts w:cstheme="minorHAnsi"/>
          <w:color w:val="000000" w:themeColor="text1"/>
        </w:rPr>
        <w:t>and has</w:t>
      </w:r>
      <w:r w:rsidR="00EC6C5C" w:rsidRPr="008E11C0">
        <w:rPr>
          <w:rFonts w:cstheme="minorHAnsi"/>
          <w:color w:val="000000" w:themeColor="text1"/>
        </w:rPr>
        <w:t xml:space="preserve"> also</w:t>
      </w:r>
      <w:r w:rsidR="00143DC2" w:rsidRPr="008E11C0">
        <w:rPr>
          <w:rFonts w:cstheme="minorHAnsi"/>
          <w:color w:val="000000" w:themeColor="text1"/>
        </w:rPr>
        <w:t xml:space="preserve"> led to difficulties in the practical application of the concept</w:t>
      </w:r>
      <w:r w:rsidR="00A707EA" w:rsidRPr="008E11C0">
        <w:rPr>
          <w:rFonts w:cstheme="minorHAnsi"/>
          <w:color w:val="000000" w:themeColor="text1"/>
        </w:rPr>
        <w:t xml:space="preserve"> (McCann and Artia, 2006)</w:t>
      </w:r>
      <w:r w:rsidR="008979AB" w:rsidRPr="008E11C0">
        <w:rPr>
          <w:rFonts w:cstheme="minorHAnsi"/>
          <w:color w:val="000000" w:themeColor="text1"/>
        </w:rPr>
        <w:t xml:space="preserve">. </w:t>
      </w:r>
    </w:p>
    <w:p w:rsidR="0075355D" w:rsidRPr="008E11C0" w:rsidRDefault="00F25914" w:rsidP="008263E6">
      <w:pPr>
        <w:spacing w:line="360" w:lineRule="auto"/>
        <w:jc w:val="both"/>
        <w:rPr>
          <w:rFonts w:cstheme="minorHAnsi"/>
          <w:color w:val="000000" w:themeColor="text1"/>
        </w:rPr>
      </w:pPr>
      <w:r w:rsidRPr="008E11C0">
        <w:rPr>
          <w:rFonts w:cstheme="minorHAnsi"/>
          <w:color w:val="000000" w:themeColor="text1"/>
        </w:rPr>
        <w:t xml:space="preserve"> There is </w:t>
      </w:r>
      <w:r w:rsidR="00A55CA4" w:rsidRPr="008E11C0">
        <w:rPr>
          <w:rFonts w:cstheme="minorHAnsi"/>
          <w:color w:val="000000" w:themeColor="text1"/>
        </w:rPr>
        <w:t>lack of</w:t>
      </w:r>
      <w:r w:rsidR="00374887" w:rsidRPr="008E11C0">
        <w:rPr>
          <w:rFonts w:cstheme="minorHAnsi"/>
          <w:color w:val="000000" w:themeColor="text1"/>
        </w:rPr>
        <w:t xml:space="preserve"> conse</w:t>
      </w:r>
      <w:r w:rsidR="008E55EF" w:rsidRPr="008E11C0">
        <w:rPr>
          <w:rFonts w:cstheme="minorHAnsi"/>
          <w:color w:val="000000" w:themeColor="text1"/>
        </w:rPr>
        <w:t>nsus</w:t>
      </w:r>
      <w:r w:rsidR="00A55CA4" w:rsidRPr="008E11C0">
        <w:rPr>
          <w:rFonts w:cstheme="minorHAnsi"/>
          <w:color w:val="000000" w:themeColor="text1"/>
        </w:rPr>
        <w:t xml:space="preserve"> over the different</w:t>
      </w:r>
      <w:r w:rsidR="00143DC2" w:rsidRPr="008E11C0">
        <w:rPr>
          <w:rFonts w:cstheme="minorHAnsi"/>
          <w:color w:val="000000" w:themeColor="text1"/>
        </w:rPr>
        <w:t xml:space="preserve">   elements </w:t>
      </w:r>
      <w:r w:rsidR="00374887" w:rsidRPr="008E11C0">
        <w:rPr>
          <w:rFonts w:cstheme="minorHAnsi"/>
          <w:color w:val="000000" w:themeColor="text1"/>
        </w:rPr>
        <w:t>and issues relating to the cluster idea</w:t>
      </w:r>
      <w:r w:rsidR="00143DC2" w:rsidRPr="008E11C0">
        <w:rPr>
          <w:rFonts w:cstheme="minorHAnsi"/>
          <w:color w:val="000000" w:themeColor="text1"/>
        </w:rPr>
        <w:t>, even at the basic level of its definition and existence</w:t>
      </w:r>
      <w:r w:rsidR="00374887" w:rsidRPr="008E11C0">
        <w:rPr>
          <w:rFonts w:cstheme="minorHAnsi"/>
          <w:color w:val="000000" w:themeColor="text1"/>
        </w:rPr>
        <w:t>.</w:t>
      </w:r>
      <w:r w:rsidR="0075355D" w:rsidRPr="008E11C0">
        <w:rPr>
          <w:rFonts w:cstheme="minorHAnsi"/>
          <w:color w:val="000000" w:themeColor="text1"/>
        </w:rPr>
        <w:t xml:space="preserve"> Therefore this review s</w:t>
      </w:r>
      <w:r w:rsidR="00DB795E" w:rsidRPr="008E11C0">
        <w:rPr>
          <w:rFonts w:cstheme="minorHAnsi"/>
          <w:color w:val="000000" w:themeColor="text1"/>
        </w:rPr>
        <w:t xml:space="preserve">tarts off with an introduction which </w:t>
      </w:r>
      <w:r w:rsidR="00EC6C5C" w:rsidRPr="008E11C0">
        <w:rPr>
          <w:rFonts w:cstheme="minorHAnsi"/>
          <w:color w:val="000000" w:themeColor="text1"/>
        </w:rPr>
        <w:t>analyses</w:t>
      </w:r>
      <w:r w:rsidR="00DB795E" w:rsidRPr="008E11C0">
        <w:rPr>
          <w:rFonts w:cstheme="minorHAnsi"/>
          <w:color w:val="000000" w:themeColor="text1"/>
        </w:rPr>
        <w:t xml:space="preserve"> the development of the cluster concept and its evolution. </w:t>
      </w:r>
      <w:r w:rsidR="0075355D" w:rsidRPr="008E11C0">
        <w:rPr>
          <w:rFonts w:cstheme="minorHAnsi"/>
          <w:color w:val="000000" w:themeColor="text1"/>
        </w:rPr>
        <w:t>This wil</w:t>
      </w:r>
      <w:r w:rsidR="00EC6C5C" w:rsidRPr="008E11C0">
        <w:rPr>
          <w:rFonts w:cstheme="minorHAnsi"/>
          <w:color w:val="000000" w:themeColor="text1"/>
        </w:rPr>
        <w:t xml:space="preserve">l then lead to the </w:t>
      </w:r>
      <w:r w:rsidR="0075355D" w:rsidRPr="008E11C0">
        <w:rPr>
          <w:rFonts w:cstheme="minorHAnsi"/>
          <w:color w:val="000000" w:themeColor="text1"/>
        </w:rPr>
        <w:t>systematic review question which will then be further explored and discussed throughout this review and will result in the implications for f</w:t>
      </w:r>
      <w:r w:rsidR="00EC6C5C" w:rsidRPr="008E11C0">
        <w:rPr>
          <w:rFonts w:cstheme="minorHAnsi"/>
          <w:color w:val="000000" w:themeColor="text1"/>
        </w:rPr>
        <w:t xml:space="preserve">uture research, specifically </w:t>
      </w:r>
      <w:r w:rsidR="0075355D" w:rsidRPr="008E11C0">
        <w:rPr>
          <w:rFonts w:cstheme="minorHAnsi"/>
          <w:color w:val="000000" w:themeColor="text1"/>
        </w:rPr>
        <w:t xml:space="preserve">in regards to my own </w:t>
      </w:r>
      <w:r w:rsidR="002C4E1D" w:rsidRPr="008E11C0">
        <w:rPr>
          <w:rFonts w:cstheme="minorHAnsi"/>
          <w:color w:val="000000" w:themeColor="text1"/>
        </w:rPr>
        <w:t>PhD</w:t>
      </w:r>
      <w:r w:rsidR="0075355D" w:rsidRPr="008E11C0">
        <w:rPr>
          <w:rFonts w:cstheme="minorHAnsi"/>
          <w:color w:val="000000" w:themeColor="text1"/>
        </w:rPr>
        <w:t xml:space="preserve">. </w:t>
      </w:r>
    </w:p>
    <w:p w:rsidR="008D2797" w:rsidRPr="008E11C0" w:rsidRDefault="006343F0" w:rsidP="008263E6">
      <w:pPr>
        <w:spacing w:line="360" w:lineRule="auto"/>
        <w:jc w:val="both"/>
        <w:rPr>
          <w:rFonts w:cstheme="minorHAnsi"/>
          <w:color w:val="000000" w:themeColor="text1"/>
        </w:rPr>
      </w:pPr>
      <w:r w:rsidRPr="008E11C0">
        <w:rPr>
          <w:rFonts w:cstheme="minorHAnsi"/>
          <w:color w:val="000000" w:themeColor="text1"/>
        </w:rPr>
        <w:t>The systematic review is structured as follows:</w:t>
      </w:r>
    </w:p>
    <w:p w:rsidR="00164A32" w:rsidRPr="008E11C0" w:rsidRDefault="005D01DD" w:rsidP="008263E6">
      <w:pPr>
        <w:spacing w:line="360" w:lineRule="auto"/>
        <w:jc w:val="both"/>
        <w:rPr>
          <w:rFonts w:cstheme="minorHAnsi"/>
          <w:color w:val="000000" w:themeColor="text1"/>
        </w:rPr>
      </w:pPr>
      <w:r w:rsidRPr="008E11C0">
        <w:rPr>
          <w:rFonts w:cstheme="minorHAnsi"/>
          <w:color w:val="000000" w:themeColor="text1"/>
        </w:rPr>
        <w:t>Chapter 1: Introduction</w:t>
      </w:r>
      <w:r w:rsidR="00DE18DC" w:rsidRPr="008E11C0">
        <w:rPr>
          <w:rFonts w:cstheme="minorHAnsi"/>
          <w:color w:val="000000" w:themeColor="text1"/>
        </w:rPr>
        <w:t xml:space="preserve"> and the background to the research topic</w:t>
      </w:r>
    </w:p>
    <w:p w:rsidR="00272A5A" w:rsidRPr="008E11C0" w:rsidRDefault="00164A32" w:rsidP="008263E6">
      <w:pPr>
        <w:spacing w:line="360" w:lineRule="auto"/>
        <w:jc w:val="both"/>
        <w:rPr>
          <w:rFonts w:cstheme="minorHAnsi"/>
          <w:color w:val="000000" w:themeColor="text1"/>
        </w:rPr>
      </w:pPr>
      <w:r w:rsidRPr="008E11C0">
        <w:rPr>
          <w:rFonts w:cstheme="minorHAnsi"/>
          <w:color w:val="000000" w:themeColor="text1"/>
        </w:rPr>
        <w:t xml:space="preserve">Chapter </w:t>
      </w:r>
      <w:r w:rsidR="00DE18DC" w:rsidRPr="008E11C0">
        <w:rPr>
          <w:rFonts w:cstheme="minorHAnsi"/>
          <w:color w:val="000000" w:themeColor="text1"/>
        </w:rPr>
        <w:t>2</w:t>
      </w:r>
      <w:r w:rsidR="005D01DD" w:rsidRPr="008E11C0">
        <w:rPr>
          <w:rFonts w:cstheme="minorHAnsi"/>
          <w:color w:val="000000" w:themeColor="text1"/>
        </w:rPr>
        <w:t xml:space="preserve"> describes</w:t>
      </w:r>
      <w:r w:rsidR="00272A5A" w:rsidRPr="008E11C0">
        <w:rPr>
          <w:rFonts w:cstheme="minorHAnsi"/>
          <w:color w:val="000000" w:themeColor="text1"/>
        </w:rPr>
        <w:t xml:space="preserve"> the methodology used for this study. The </w:t>
      </w:r>
      <w:r w:rsidR="005D01DD" w:rsidRPr="008E11C0">
        <w:rPr>
          <w:rFonts w:cstheme="minorHAnsi"/>
          <w:color w:val="000000" w:themeColor="text1"/>
        </w:rPr>
        <w:t>processes of the systematic review are</w:t>
      </w:r>
      <w:r w:rsidR="00272A5A" w:rsidRPr="008E11C0">
        <w:rPr>
          <w:rFonts w:cstheme="minorHAnsi"/>
          <w:color w:val="000000" w:themeColor="text1"/>
        </w:rPr>
        <w:t xml:space="preserve"> explained step by step with an explanation of the results of the search and extraction criteria.</w:t>
      </w:r>
    </w:p>
    <w:p w:rsidR="00F32B9D" w:rsidRPr="008E11C0" w:rsidRDefault="005D01DD" w:rsidP="008263E6">
      <w:pPr>
        <w:spacing w:line="360" w:lineRule="auto"/>
        <w:jc w:val="both"/>
        <w:rPr>
          <w:rFonts w:cstheme="minorHAnsi"/>
          <w:color w:val="000000" w:themeColor="text1"/>
        </w:rPr>
      </w:pPr>
      <w:r w:rsidRPr="008E11C0">
        <w:rPr>
          <w:rFonts w:cstheme="minorHAnsi"/>
          <w:color w:val="000000" w:themeColor="text1"/>
        </w:rPr>
        <w:t xml:space="preserve">Chapter </w:t>
      </w:r>
      <w:r w:rsidR="00DE18DC" w:rsidRPr="008E11C0">
        <w:rPr>
          <w:rFonts w:cstheme="minorHAnsi"/>
          <w:color w:val="000000" w:themeColor="text1"/>
        </w:rPr>
        <w:t>3</w:t>
      </w:r>
      <w:r w:rsidR="002C4E1D">
        <w:rPr>
          <w:rFonts w:cstheme="minorHAnsi"/>
          <w:color w:val="000000" w:themeColor="text1"/>
        </w:rPr>
        <w:t xml:space="preserve"> </w:t>
      </w:r>
      <w:r w:rsidR="00272A5A" w:rsidRPr="008E11C0">
        <w:rPr>
          <w:rFonts w:cstheme="minorHAnsi"/>
          <w:color w:val="000000" w:themeColor="text1"/>
        </w:rPr>
        <w:t xml:space="preserve">discusses </w:t>
      </w:r>
      <w:r w:rsidR="002C4E1D" w:rsidRPr="008E11C0">
        <w:rPr>
          <w:rFonts w:cstheme="minorHAnsi"/>
          <w:color w:val="000000" w:themeColor="text1"/>
        </w:rPr>
        <w:t>the descriptive</w:t>
      </w:r>
      <w:r w:rsidR="00F32B9D" w:rsidRPr="008E11C0">
        <w:rPr>
          <w:rFonts w:cstheme="minorHAnsi"/>
          <w:color w:val="000000" w:themeColor="text1"/>
        </w:rPr>
        <w:t xml:space="preserve"> findings</w:t>
      </w:r>
      <w:r w:rsidR="00272A5A" w:rsidRPr="008E11C0">
        <w:rPr>
          <w:rFonts w:cstheme="minorHAnsi"/>
          <w:color w:val="000000" w:themeColor="text1"/>
        </w:rPr>
        <w:t xml:space="preserve"> of this review. </w:t>
      </w:r>
    </w:p>
    <w:p w:rsidR="00F32B9D" w:rsidRPr="008E11C0" w:rsidRDefault="00164A32" w:rsidP="008263E6">
      <w:pPr>
        <w:spacing w:line="360" w:lineRule="auto"/>
        <w:jc w:val="both"/>
        <w:rPr>
          <w:rFonts w:cstheme="minorHAnsi"/>
          <w:color w:val="000000" w:themeColor="text1"/>
        </w:rPr>
      </w:pPr>
      <w:r w:rsidRPr="008E11C0">
        <w:rPr>
          <w:rFonts w:cstheme="minorHAnsi"/>
          <w:color w:val="000000" w:themeColor="text1"/>
        </w:rPr>
        <w:t xml:space="preserve">Chapter </w:t>
      </w:r>
      <w:r w:rsidR="00DE18DC" w:rsidRPr="008E11C0">
        <w:rPr>
          <w:rFonts w:cstheme="minorHAnsi"/>
          <w:color w:val="000000" w:themeColor="text1"/>
        </w:rPr>
        <w:t>4</w:t>
      </w:r>
      <w:r w:rsidR="00CF5822">
        <w:rPr>
          <w:rFonts w:cstheme="minorHAnsi"/>
          <w:color w:val="000000" w:themeColor="text1"/>
        </w:rPr>
        <w:t xml:space="preserve"> </w:t>
      </w:r>
      <w:r w:rsidR="00106E57" w:rsidRPr="008E11C0">
        <w:rPr>
          <w:rFonts w:cstheme="minorHAnsi"/>
          <w:color w:val="000000" w:themeColor="text1"/>
        </w:rPr>
        <w:t>discusses the conceptual findings of this</w:t>
      </w:r>
      <w:r w:rsidR="00F32B9D" w:rsidRPr="008E11C0">
        <w:rPr>
          <w:rFonts w:cstheme="minorHAnsi"/>
          <w:color w:val="000000" w:themeColor="text1"/>
        </w:rPr>
        <w:t xml:space="preserve"> review. </w:t>
      </w:r>
    </w:p>
    <w:p w:rsidR="00DE18DC" w:rsidRPr="008E11C0" w:rsidRDefault="00F32B9D" w:rsidP="008263E6">
      <w:pPr>
        <w:spacing w:line="360" w:lineRule="auto"/>
        <w:jc w:val="both"/>
        <w:rPr>
          <w:rFonts w:cstheme="minorHAnsi"/>
          <w:color w:val="000000" w:themeColor="text1"/>
        </w:rPr>
      </w:pPr>
      <w:r w:rsidRPr="008E11C0">
        <w:rPr>
          <w:rFonts w:cstheme="minorHAnsi"/>
          <w:color w:val="000000" w:themeColor="text1"/>
        </w:rPr>
        <w:t xml:space="preserve">Chapter </w:t>
      </w:r>
      <w:r w:rsidR="00DE18DC" w:rsidRPr="008E11C0">
        <w:rPr>
          <w:rFonts w:cstheme="minorHAnsi"/>
          <w:color w:val="000000" w:themeColor="text1"/>
        </w:rPr>
        <w:t>5</w:t>
      </w:r>
      <w:r w:rsidRPr="008E11C0">
        <w:rPr>
          <w:rFonts w:cstheme="minorHAnsi"/>
          <w:color w:val="000000" w:themeColor="text1"/>
        </w:rPr>
        <w:t xml:space="preserve"> discusses the conclusions drawn from the synthesis in line with the review question identified at the </w:t>
      </w:r>
      <w:r w:rsidR="002C4E1D" w:rsidRPr="008E11C0">
        <w:rPr>
          <w:rFonts w:cstheme="minorHAnsi"/>
          <w:color w:val="000000" w:themeColor="text1"/>
        </w:rPr>
        <w:t>start. This</w:t>
      </w:r>
      <w:r w:rsidRPr="008E11C0">
        <w:rPr>
          <w:rFonts w:cstheme="minorHAnsi"/>
          <w:color w:val="000000" w:themeColor="text1"/>
        </w:rPr>
        <w:t xml:space="preserve"> chapter also identifies the gaps in the literature</w:t>
      </w:r>
      <w:r w:rsidR="002E3D48" w:rsidRPr="008E11C0">
        <w:rPr>
          <w:rFonts w:cstheme="minorHAnsi"/>
          <w:color w:val="000000" w:themeColor="text1"/>
        </w:rPr>
        <w:t>,</w:t>
      </w:r>
      <w:r w:rsidR="000A6F06" w:rsidRPr="008E11C0">
        <w:rPr>
          <w:rFonts w:cstheme="minorHAnsi"/>
          <w:color w:val="000000" w:themeColor="text1"/>
        </w:rPr>
        <w:t xml:space="preserve"> areas for future research</w:t>
      </w:r>
      <w:r w:rsidR="002E3D48" w:rsidRPr="008E11C0">
        <w:rPr>
          <w:rFonts w:cstheme="minorHAnsi"/>
          <w:color w:val="000000" w:themeColor="text1"/>
        </w:rPr>
        <w:t xml:space="preserve"> and the contribution being made.</w:t>
      </w:r>
    </w:p>
    <w:p w:rsidR="00DE18DC" w:rsidRDefault="00DE18DC" w:rsidP="008263E6">
      <w:pPr>
        <w:spacing w:line="360" w:lineRule="auto"/>
        <w:jc w:val="both"/>
        <w:rPr>
          <w:rFonts w:cstheme="minorHAnsi"/>
          <w:color w:val="000000" w:themeColor="text1"/>
        </w:rPr>
      </w:pPr>
      <w:r w:rsidRPr="008E11C0">
        <w:rPr>
          <w:rFonts w:cstheme="minorHAnsi"/>
          <w:color w:val="000000" w:themeColor="text1"/>
        </w:rPr>
        <w:lastRenderedPageBreak/>
        <w:t>Chapter 7 discusses the limitations, personal learning and conclusions of the review</w:t>
      </w:r>
      <w:r w:rsidR="0053004F">
        <w:rPr>
          <w:rFonts w:cstheme="minorHAnsi"/>
          <w:color w:val="000000" w:themeColor="text1"/>
        </w:rPr>
        <w:t>.</w:t>
      </w:r>
    </w:p>
    <w:p w:rsidR="007651EC" w:rsidRPr="0028390E" w:rsidRDefault="00532826" w:rsidP="00532826">
      <w:pPr>
        <w:spacing w:line="360" w:lineRule="auto"/>
        <w:jc w:val="both"/>
        <w:rPr>
          <w:rFonts w:eastAsiaTheme="majorEastAsia" w:cstheme="minorHAnsi"/>
          <w:b/>
          <w:bCs/>
          <w:color w:val="4F81BD" w:themeColor="accent1"/>
        </w:rPr>
      </w:pPr>
      <w:bookmarkStart w:id="13" w:name="_Toc295722487"/>
      <w:r w:rsidRPr="0028390E">
        <w:rPr>
          <w:rFonts w:eastAsiaTheme="majorEastAsia" w:cstheme="minorHAnsi"/>
          <w:b/>
          <w:bCs/>
          <w:color w:val="4F81BD" w:themeColor="accent1"/>
        </w:rPr>
        <w:t>1.</w:t>
      </w:r>
      <w:r w:rsidR="003164DE" w:rsidRPr="0028390E">
        <w:rPr>
          <w:rFonts w:eastAsiaTheme="majorEastAsia" w:cstheme="minorHAnsi"/>
          <w:b/>
          <w:bCs/>
          <w:color w:val="4F81BD" w:themeColor="accent1"/>
        </w:rPr>
        <w:t>2 Positioning</w:t>
      </w:r>
      <w:r w:rsidR="00C15CC6" w:rsidRPr="0028390E">
        <w:rPr>
          <w:rFonts w:eastAsiaTheme="majorEastAsia" w:cstheme="minorHAnsi"/>
          <w:b/>
          <w:bCs/>
          <w:color w:val="4F81BD" w:themeColor="accent1"/>
        </w:rPr>
        <w:t xml:space="preserve"> the field of enquiry - </w:t>
      </w:r>
      <w:r w:rsidR="007651EC" w:rsidRPr="0028390E">
        <w:rPr>
          <w:rFonts w:eastAsiaTheme="majorEastAsia" w:cstheme="minorHAnsi"/>
          <w:b/>
          <w:bCs/>
          <w:color w:val="4F81BD" w:themeColor="accent1"/>
        </w:rPr>
        <w:t>Background to research</w:t>
      </w:r>
      <w:bookmarkEnd w:id="13"/>
    </w:p>
    <w:p w:rsidR="004E5972" w:rsidRPr="008E11C0" w:rsidRDefault="00175D29" w:rsidP="00983F00">
      <w:pPr>
        <w:spacing w:line="360" w:lineRule="auto"/>
        <w:jc w:val="both"/>
        <w:rPr>
          <w:rFonts w:cstheme="minorHAnsi"/>
          <w:color w:val="000000" w:themeColor="text1"/>
        </w:rPr>
      </w:pPr>
      <w:r w:rsidRPr="008E11C0">
        <w:rPr>
          <w:rFonts w:cstheme="minorHAnsi"/>
          <w:color w:val="000000" w:themeColor="text1"/>
        </w:rPr>
        <w:t xml:space="preserve">The nature of the cluster concept is such that it has resulted in it being researched from a number of different fields. </w:t>
      </w:r>
      <w:r w:rsidR="004E5972" w:rsidRPr="008E11C0">
        <w:rPr>
          <w:rFonts w:cstheme="minorHAnsi"/>
          <w:color w:val="000000" w:themeColor="text1"/>
        </w:rPr>
        <w:t xml:space="preserve">The importance of </w:t>
      </w:r>
      <w:r w:rsidR="002C58EE">
        <w:rPr>
          <w:rFonts w:cstheme="minorHAnsi"/>
          <w:color w:val="000000" w:themeColor="text1"/>
        </w:rPr>
        <w:t xml:space="preserve">geographical </w:t>
      </w:r>
      <w:r w:rsidR="00DD17D0">
        <w:rPr>
          <w:rFonts w:cstheme="minorHAnsi"/>
          <w:color w:val="000000" w:themeColor="text1"/>
        </w:rPr>
        <w:t xml:space="preserve">closeness </w:t>
      </w:r>
      <w:r w:rsidR="00DD17D0" w:rsidRPr="008E11C0">
        <w:rPr>
          <w:rFonts w:cstheme="minorHAnsi"/>
          <w:color w:val="000000" w:themeColor="text1"/>
        </w:rPr>
        <w:t>and</w:t>
      </w:r>
      <w:r w:rsidR="004E5972" w:rsidRPr="008E11C0">
        <w:rPr>
          <w:rFonts w:cstheme="minorHAnsi"/>
          <w:color w:val="000000" w:themeColor="text1"/>
        </w:rPr>
        <w:t xml:space="preserve"> local sources of competitiveness </w:t>
      </w:r>
      <w:r w:rsidR="0053004F">
        <w:rPr>
          <w:rFonts w:cstheme="minorHAnsi"/>
          <w:color w:val="000000" w:themeColor="text1"/>
        </w:rPr>
        <w:t>(</w:t>
      </w:r>
      <w:r w:rsidR="0053004F" w:rsidRPr="00CF5822">
        <w:rPr>
          <w:rFonts w:cstheme="minorHAnsi"/>
          <w:color w:val="000000" w:themeColor="text1"/>
        </w:rPr>
        <w:t xml:space="preserve">Suzigan, W; Furtado, J and Garcia, R; 2007) </w:t>
      </w:r>
      <w:r w:rsidR="004E5972" w:rsidRPr="008E11C0">
        <w:rPr>
          <w:rFonts w:cstheme="minorHAnsi"/>
          <w:color w:val="000000" w:themeColor="text1"/>
        </w:rPr>
        <w:t>has been g</w:t>
      </w:r>
      <w:r w:rsidRPr="008E11C0">
        <w:rPr>
          <w:rFonts w:cstheme="minorHAnsi"/>
          <w:color w:val="000000" w:themeColor="text1"/>
        </w:rPr>
        <w:t xml:space="preserve">iven attention in </w:t>
      </w:r>
      <w:r w:rsidR="00DD17D0" w:rsidRPr="008E11C0">
        <w:rPr>
          <w:rFonts w:cstheme="minorHAnsi"/>
          <w:color w:val="000000" w:themeColor="text1"/>
        </w:rPr>
        <w:t>many disciplines</w:t>
      </w:r>
      <w:r w:rsidR="00893491" w:rsidRPr="008E11C0">
        <w:rPr>
          <w:rFonts w:cstheme="minorHAnsi"/>
          <w:color w:val="000000" w:themeColor="text1"/>
        </w:rPr>
        <w:t xml:space="preserve"> of work with some of the</w:t>
      </w:r>
      <w:r w:rsidR="004E5972" w:rsidRPr="008E11C0">
        <w:rPr>
          <w:rFonts w:cstheme="minorHAnsi"/>
          <w:color w:val="000000" w:themeColor="text1"/>
        </w:rPr>
        <w:t xml:space="preserve"> major being the following:</w:t>
      </w:r>
    </w:p>
    <w:p w:rsidR="004E5972" w:rsidRPr="008E11C0" w:rsidRDefault="004E5972" w:rsidP="008263E6">
      <w:pPr>
        <w:pStyle w:val="ListParagraph"/>
        <w:numPr>
          <w:ilvl w:val="0"/>
          <w:numId w:val="23"/>
        </w:numPr>
        <w:spacing w:line="360" w:lineRule="auto"/>
        <w:jc w:val="both"/>
        <w:rPr>
          <w:rFonts w:cstheme="minorHAnsi"/>
          <w:color w:val="000000" w:themeColor="text1"/>
        </w:rPr>
      </w:pPr>
      <w:r w:rsidRPr="008E11C0">
        <w:rPr>
          <w:rFonts w:cstheme="minorHAnsi"/>
          <w:color w:val="000000" w:themeColor="text1"/>
        </w:rPr>
        <w:t>‘New Economic Geography’ – Since the earl</w:t>
      </w:r>
      <w:r w:rsidR="00A8043A" w:rsidRPr="008E11C0">
        <w:rPr>
          <w:rFonts w:cstheme="minorHAnsi"/>
          <w:color w:val="000000" w:themeColor="text1"/>
        </w:rPr>
        <w:t>y 1980’s economists have concentrated</w:t>
      </w:r>
      <w:r w:rsidRPr="008E11C0">
        <w:rPr>
          <w:rFonts w:cstheme="minorHAnsi"/>
          <w:color w:val="000000" w:themeColor="text1"/>
        </w:rPr>
        <w:t xml:space="preserve"> on developing research which focuses on increasing returns. </w:t>
      </w:r>
      <w:r w:rsidR="00AF4B37" w:rsidRPr="008E11C0">
        <w:rPr>
          <w:rFonts w:cstheme="minorHAnsi"/>
          <w:color w:val="000000" w:themeColor="text1"/>
        </w:rPr>
        <w:t xml:space="preserve"> Paul Krugman </w:t>
      </w:r>
      <w:r w:rsidR="002E13DB" w:rsidRPr="008E11C0">
        <w:rPr>
          <w:rFonts w:cstheme="minorHAnsi"/>
          <w:color w:val="000000" w:themeColor="text1"/>
        </w:rPr>
        <w:t xml:space="preserve">(in Bayliss, 2007) </w:t>
      </w:r>
      <w:r w:rsidR="00A8043A" w:rsidRPr="008E11C0">
        <w:rPr>
          <w:rFonts w:cstheme="minorHAnsi"/>
          <w:color w:val="000000" w:themeColor="text1"/>
        </w:rPr>
        <w:t xml:space="preserve">and other researchers through </w:t>
      </w:r>
      <w:r w:rsidR="00AF4B37" w:rsidRPr="008E11C0">
        <w:rPr>
          <w:rFonts w:cstheme="minorHAnsi"/>
          <w:color w:val="000000" w:themeColor="text1"/>
        </w:rPr>
        <w:t xml:space="preserve">work on trade and geography have as their main agenda the increasing returns as a result of economic clustering. </w:t>
      </w:r>
    </w:p>
    <w:p w:rsidR="00A04AC2" w:rsidRDefault="00AF4B37" w:rsidP="00A04AC2">
      <w:pPr>
        <w:pStyle w:val="ListParagraph"/>
        <w:numPr>
          <w:ilvl w:val="0"/>
          <w:numId w:val="23"/>
        </w:numPr>
        <w:spacing w:line="360" w:lineRule="auto"/>
        <w:jc w:val="both"/>
        <w:rPr>
          <w:rFonts w:cstheme="minorHAnsi"/>
          <w:color w:val="000000" w:themeColor="text1"/>
        </w:rPr>
      </w:pPr>
      <w:r w:rsidRPr="00A04AC2">
        <w:rPr>
          <w:rFonts w:cstheme="minorHAnsi"/>
          <w:color w:val="000000" w:themeColor="text1"/>
        </w:rPr>
        <w:t>Business and Management studies – Michael Porter</w:t>
      </w:r>
      <w:r w:rsidR="006D3679" w:rsidRPr="00A04AC2">
        <w:rPr>
          <w:rFonts w:cstheme="minorHAnsi"/>
          <w:color w:val="000000" w:themeColor="text1"/>
        </w:rPr>
        <w:t xml:space="preserve"> (1991)</w:t>
      </w:r>
      <w:r w:rsidRPr="00A04AC2">
        <w:rPr>
          <w:rFonts w:cstheme="minorHAnsi"/>
          <w:color w:val="000000" w:themeColor="text1"/>
        </w:rPr>
        <w:t>, who is regarded as the guru in the field of strategy, along</w:t>
      </w:r>
      <w:r w:rsidR="00A8043A" w:rsidRPr="00A04AC2">
        <w:rPr>
          <w:rFonts w:cstheme="minorHAnsi"/>
          <w:color w:val="000000" w:themeColor="text1"/>
        </w:rPr>
        <w:t xml:space="preserve"> with his collaborators have</w:t>
      </w:r>
      <w:r w:rsidRPr="00A04AC2">
        <w:rPr>
          <w:rFonts w:cstheme="minorHAnsi"/>
          <w:color w:val="000000" w:themeColor="text1"/>
        </w:rPr>
        <w:t xml:space="preserve"> argued that competitive advantage </w:t>
      </w:r>
      <w:r w:rsidR="002C58EE">
        <w:rPr>
          <w:rFonts w:cstheme="minorHAnsi"/>
          <w:color w:val="000000" w:themeColor="text1"/>
        </w:rPr>
        <w:t>comes</w:t>
      </w:r>
      <w:r w:rsidRPr="00A04AC2">
        <w:rPr>
          <w:rFonts w:cstheme="minorHAnsi"/>
          <w:color w:val="000000" w:themeColor="text1"/>
        </w:rPr>
        <w:t xml:space="preserve"> from </w:t>
      </w:r>
      <w:r w:rsidR="002C58EE">
        <w:rPr>
          <w:rFonts w:cstheme="minorHAnsi"/>
          <w:color w:val="000000" w:themeColor="text1"/>
        </w:rPr>
        <w:t>the</w:t>
      </w:r>
      <w:r w:rsidRPr="00A04AC2">
        <w:rPr>
          <w:rFonts w:cstheme="minorHAnsi"/>
          <w:color w:val="000000" w:themeColor="text1"/>
        </w:rPr>
        <w:t xml:space="preserve"> combination of local factors that</w:t>
      </w:r>
      <w:r w:rsidR="002C58EE">
        <w:rPr>
          <w:rFonts w:cstheme="minorHAnsi"/>
          <w:color w:val="000000" w:themeColor="text1"/>
        </w:rPr>
        <w:t xml:space="preserve"> leads to the sustainability of growth and performance of leading </w:t>
      </w:r>
      <w:r w:rsidR="00585B83">
        <w:rPr>
          <w:rFonts w:cstheme="minorHAnsi"/>
          <w:color w:val="000000" w:themeColor="text1"/>
        </w:rPr>
        <w:t xml:space="preserve">firms </w:t>
      </w:r>
      <w:r w:rsidR="0053004F" w:rsidRPr="00A04AC2">
        <w:rPr>
          <w:rFonts w:cstheme="minorHAnsi"/>
          <w:color w:val="000000" w:themeColor="text1"/>
        </w:rPr>
        <w:t>(Schmitz, H; 1999)</w:t>
      </w:r>
      <w:r w:rsidRPr="00A04AC2">
        <w:rPr>
          <w:rFonts w:cstheme="minorHAnsi"/>
          <w:color w:val="000000" w:themeColor="text1"/>
        </w:rPr>
        <w:t xml:space="preserve">. </w:t>
      </w:r>
      <w:r w:rsidR="0053004F" w:rsidRPr="00A04AC2">
        <w:rPr>
          <w:rFonts w:cstheme="minorHAnsi"/>
          <w:color w:val="000000" w:themeColor="text1"/>
        </w:rPr>
        <w:t xml:space="preserve">This discipline of work stresses on the importance of having an environment which fosters both cooperation and </w:t>
      </w:r>
      <w:r w:rsidR="00A04AC2" w:rsidRPr="00A04AC2">
        <w:rPr>
          <w:rFonts w:cstheme="minorHAnsi"/>
          <w:color w:val="000000" w:themeColor="text1"/>
        </w:rPr>
        <w:t>competition, demand and supply networks which then leads to the system as a whole working</w:t>
      </w:r>
      <w:r w:rsidR="00A04AC2">
        <w:rPr>
          <w:rFonts w:cstheme="minorHAnsi"/>
          <w:color w:val="000000" w:themeColor="text1"/>
        </w:rPr>
        <w:t xml:space="preserve"> (Porter, M; 1991)</w:t>
      </w:r>
      <w:r w:rsidR="00A04AC2" w:rsidRPr="00A04AC2">
        <w:rPr>
          <w:rFonts w:cstheme="minorHAnsi"/>
          <w:color w:val="000000" w:themeColor="text1"/>
        </w:rPr>
        <w:t xml:space="preserve">. </w:t>
      </w:r>
    </w:p>
    <w:p w:rsidR="00175D29" w:rsidRPr="00A04AC2" w:rsidRDefault="00175D29" w:rsidP="00A04AC2">
      <w:pPr>
        <w:pStyle w:val="ListParagraph"/>
        <w:numPr>
          <w:ilvl w:val="0"/>
          <w:numId w:val="23"/>
        </w:numPr>
        <w:spacing w:line="360" w:lineRule="auto"/>
        <w:jc w:val="both"/>
        <w:rPr>
          <w:rFonts w:cstheme="minorHAnsi"/>
          <w:color w:val="000000" w:themeColor="text1"/>
        </w:rPr>
      </w:pPr>
      <w:r w:rsidRPr="00A04AC2">
        <w:rPr>
          <w:rFonts w:cstheme="minorHAnsi"/>
          <w:color w:val="000000" w:themeColor="text1"/>
        </w:rPr>
        <w:t xml:space="preserve">Regional Science/Regional Development – This discipline has probably made the greatest contribution to the understanding of clusters and has also had the most impact. This is reflected in the industrial district literature </w:t>
      </w:r>
      <w:r w:rsidR="00BB7CED" w:rsidRPr="00A04AC2">
        <w:rPr>
          <w:rFonts w:cstheme="minorHAnsi"/>
          <w:color w:val="000000" w:themeColor="text1"/>
        </w:rPr>
        <w:t>which focused on Italy</w:t>
      </w:r>
      <w:r w:rsidRPr="00A04AC2">
        <w:rPr>
          <w:rFonts w:cstheme="minorHAnsi"/>
          <w:color w:val="000000" w:themeColor="text1"/>
        </w:rPr>
        <w:t xml:space="preserve"> and then moved onto looking at many other countries such as in Europe and Asia</w:t>
      </w:r>
      <w:r w:rsidR="00A04AC2">
        <w:rPr>
          <w:rFonts w:cstheme="minorHAnsi"/>
          <w:color w:val="000000" w:themeColor="text1"/>
        </w:rPr>
        <w:t xml:space="preserve"> (Schmitz, H; 1999)</w:t>
      </w:r>
      <w:r w:rsidRPr="00A04AC2">
        <w:rPr>
          <w:rFonts w:cstheme="minorHAnsi"/>
          <w:color w:val="000000" w:themeColor="text1"/>
        </w:rPr>
        <w:t xml:space="preserve">. </w:t>
      </w:r>
      <w:r w:rsidR="00C95FB3" w:rsidRPr="00A04AC2">
        <w:rPr>
          <w:rFonts w:cstheme="minorHAnsi"/>
          <w:color w:val="000000" w:themeColor="text1"/>
        </w:rPr>
        <w:t>Several Italian authors, among them G. Becattini, S. Brusco and G. Garofoli</w:t>
      </w:r>
      <w:r w:rsidR="009774F4" w:rsidRPr="00A04AC2">
        <w:rPr>
          <w:rFonts w:cstheme="minorHAnsi"/>
          <w:color w:val="000000" w:themeColor="text1"/>
        </w:rPr>
        <w:t xml:space="preserve"> (</w:t>
      </w:r>
      <w:r w:rsidR="002E13DB" w:rsidRPr="00A04AC2">
        <w:rPr>
          <w:rFonts w:cstheme="minorHAnsi"/>
          <w:color w:val="000000" w:themeColor="text1"/>
        </w:rPr>
        <w:t>in McDonald, F et al</w:t>
      </w:r>
      <w:r w:rsidR="006A2D5B" w:rsidRPr="00A04AC2">
        <w:rPr>
          <w:rFonts w:cstheme="minorHAnsi"/>
          <w:color w:val="000000" w:themeColor="text1"/>
        </w:rPr>
        <w:t>;</w:t>
      </w:r>
      <w:r w:rsidR="002E13DB" w:rsidRPr="00A04AC2">
        <w:rPr>
          <w:rFonts w:cstheme="minorHAnsi"/>
          <w:color w:val="000000" w:themeColor="text1"/>
        </w:rPr>
        <w:t xml:space="preserve"> 2007)</w:t>
      </w:r>
      <w:r w:rsidR="00C95FB3" w:rsidRPr="00A04AC2">
        <w:rPr>
          <w:rFonts w:cstheme="minorHAnsi"/>
          <w:color w:val="000000" w:themeColor="text1"/>
        </w:rPr>
        <w:t xml:space="preserve"> have</w:t>
      </w:r>
      <w:r w:rsidR="006A2D5B" w:rsidRPr="00A04AC2">
        <w:rPr>
          <w:rFonts w:cstheme="minorHAnsi"/>
          <w:color w:val="000000" w:themeColor="text1"/>
        </w:rPr>
        <w:t xml:space="preserve"> been among the first to explore</w:t>
      </w:r>
      <w:r w:rsidR="00774DCE">
        <w:rPr>
          <w:rFonts w:cstheme="minorHAnsi"/>
          <w:color w:val="000000" w:themeColor="text1"/>
        </w:rPr>
        <w:t xml:space="preserve"> Marshall’s ideas on industrial </w:t>
      </w:r>
      <w:r w:rsidR="0088086A">
        <w:rPr>
          <w:rFonts w:cstheme="minorHAnsi"/>
          <w:color w:val="000000" w:themeColor="text1"/>
        </w:rPr>
        <w:t>districts</w:t>
      </w:r>
      <w:r w:rsidR="00774DCE">
        <w:rPr>
          <w:rFonts w:cstheme="minorHAnsi"/>
          <w:color w:val="000000" w:themeColor="text1"/>
        </w:rPr>
        <w:t xml:space="preserve"> in Italy from a modern perspective since the late 1970’s</w:t>
      </w:r>
      <w:r w:rsidR="006A2D5B" w:rsidRPr="00A04AC2">
        <w:rPr>
          <w:rFonts w:cstheme="minorHAnsi"/>
          <w:color w:val="000000" w:themeColor="text1"/>
        </w:rPr>
        <w:t xml:space="preserve"> </w:t>
      </w:r>
      <w:r w:rsidR="00A04AC2">
        <w:rPr>
          <w:rFonts w:cstheme="minorHAnsi"/>
          <w:color w:val="000000" w:themeColor="text1"/>
        </w:rPr>
        <w:t>(Schmitz, H; 1999)</w:t>
      </w:r>
      <w:r w:rsidR="00C95FB3" w:rsidRPr="00A04AC2">
        <w:rPr>
          <w:rFonts w:cstheme="minorHAnsi"/>
          <w:color w:val="000000" w:themeColor="text1"/>
        </w:rPr>
        <w:t xml:space="preserve">. </w:t>
      </w:r>
      <w:r w:rsidRPr="00A04AC2">
        <w:rPr>
          <w:rFonts w:cstheme="minorHAnsi"/>
          <w:color w:val="000000" w:themeColor="text1"/>
        </w:rPr>
        <w:t>It is in this field of work</w:t>
      </w:r>
      <w:r w:rsidR="00B8599D" w:rsidRPr="00A04AC2">
        <w:rPr>
          <w:rFonts w:cstheme="minorHAnsi"/>
          <w:color w:val="000000" w:themeColor="text1"/>
        </w:rPr>
        <w:t xml:space="preserve"> that there has been a change in the </w:t>
      </w:r>
      <w:r w:rsidR="0088086A" w:rsidRPr="00A04AC2">
        <w:rPr>
          <w:rFonts w:cstheme="minorHAnsi"/>
          <w:color w:val="000000" w:themeColor="text1"/>
        </w:rPr>
        <w:t xml:space="preserve">unit </w:t>
      </w:r>
      <w:r w:rsidR="0088086A">
        <w:rPr>
          <w:rFonts w:cstheme="minorHAnsi"/>
          <w:color w:val="000000" w:themeColor="text1"/>
        </w:rPr>
        <w:t xml:space="preserve">of </w:t>
      </w:r>
      <w:r w:rsidR="0088086A" w:rsidRPr="00A04AC2">
        <w:rPr>
          <w:rFonts w:cstheme="minorHAnsi"/>
          <w:color w:val="000000" w:themeColor="text1"/>
        </w:rPr>
        <w:t>analysis</w:t>
      </w:r>
      <w:r w:rsidR="00B8599D" w:rsidRPr="00A04AC2">
        <w:rPr>
          <w:rFonts w:cstheme="minorHAnsi"/>
          <w:color w:val="000000" w:themeColor="text1"/>
        </w:rPr>
        <w:t xml:space="preserve"> from the </w:t>
      </w:r>
      <w:r w:rsidR="0088086A">
        <w:rPr>
          <w:rFonts w:cstheme="minorHAnsi"/>
          <w:color w:val="000000" w:themeColor="text1"/>
        </w:rPr>
        <w:t>individual</w:t>
      </w:r>
      <w:r w:rsidR="00B8599D" w:rsidRPr="00A04AC2">
        <w:rPr>
          <w:rFonts w:cstheme="minorHAnsi"/>
          <w:color w:val="000000" w:themeColor="text1"/>
        </w:rPr>
        <w:t xml:space="preserve"> firm </w:t>
      </w:r>
      <w:r w:rsidR="00774DCE">
        <w:rPr>
          <w:rFonts w:cstheme="minorHAnsi"/>
          <w:color w:val="000000" w:themeColor="text1"/>
        </w:rPr>
        <w:t>to</w:t>
      </w:r>
      <w:r w:rsidR="0088086A">
        <w:rPr>
          <w:rFonts w:cstheme="minorHAnsi"/>
          <w:color w:val="000000" w:themeColor="text1"/>
        </w:rPr>
        <w:t xml:space="preserve"> </w:t>
      </w:r>
      <w:r w:rsidR="00774DCE">
        <w:rPr>
          <w:rFonts w:cstheme="minorHAnsi"/>
          <w:color w:val="000000" w:themeColor="text1"/>
        </w:rPr>
        <w:t xml:space="preserve">a group of </w:t>
      </w:r>
      <w:r w:rsidR="0088086A">
        <w:rPr>
          <w:rFonts w:cstheme="minorHAnsi"/>
          <w:color w:val="000000" w:themeColor="text1"/>
        </w:rPr>
        <w:t>interrelated</w:t>
      </w:r>
      <w:r w:rsidR="00774DCE">
        <w:rPr>
          <w:rFonts w:cstheme="minorHAnsi"/>
          <w:color w:val="000000" w:themeColor="text1"/>
        </w:rPr>
        <w:t xml:space="preserve"> firms that cluster together </w:t>
      </w:r>
      <w:r w:rsidR="00A04AC2">
        <w:rPr>
          <w:rFonts w:cstheme="minorHAnsi"/>
          <w:color w:val="000000" w:themeColor="text1"/>
        </w:rPr>
        <w:t>(Guiliani, E; 2002)</w:t>
      </w:r>
      <w:r w:rsidR="00B8599D" w:rsidRPr="00A04AC2">
        <w:rPr>
          <w:rFonts w:cstheme="minorHAnsi"/>
          <w:color w:val="000000" w:themeColor="text1"/>
        </w:rPr>
        <w:t xml:space="preserve"> located in</w:t>
      </w:r>
      <w:r w:rsidR="006A2D5B" w:rsidRPr="00A04AC2">
        <w:rPr>
          <w:rFonts w:cstheme="minorHAnsi"/>
          <w:color w:val="000000" w:themeColor="text1"/>
        </w:rPr>
        <w:t xml:space="preserve"> proximity to one another (McDonald, F et al; 2007)</w:t>
      </w:r>
      <w:r w:rsidR="00B8599D" w:rsidRPr="00A04AC2">
        <w:rPr>
          <w:rFonts w:cstheme="minorHAnsi"/>
          <w:color w:val="000000" w:themeColor="text1"/>
        </w:rPr>
        <w:t xml:space="preserve">. </w:t>
      </w:r>
    </w:p>
    <w:p w:rsidR="005169B6" w:rsidRPr="008E11C0" w:rsidRDefault="00175D29" w:rsidP="00801B3D">
      <w:pPr>
        <w:pStyle w:val="ListParagraph"/>
        <w:numPr>
          <w:ilvl w:val="0"/>
          <w:numId w:val="23"/>
        </w:numPr>
        <w:spacing w:line="360" w:lineRule="auto"/>
        <w:jc w:val="both"/>
        <w:rPr>
          <w:rFonts w:cstheme="minorHAnsi"/>
          <w:color w:val="000000" w:themeColor="text1"/>
        </w:rPr>
      </w:pPr>
      <w:r w:rsidRPr="008E11C0">
        <w:rPr>
          <w:rFonts w:cstheme="minorHAnsi"/>
          <w:color w:val="000000" w:themeColor="text1"/>
        </w:rPr>
        <w:t>Innovation Studies – In this field of literature, the concern is with technological development and Research &amp; Development. The focus is on the individual firm with attention being given to innovation and its diffusion</w:t>
      </w:r>
      <w:r w:rsidR="006A2D5B">
        <w:rPr>
          <w:rFonts w:cstheme="minorHAnsi"/>
          <w:color w:val="000000" w:themeColor="text1"/>
        </w:rPr>
        <w:t xml:space="preserve"> (Audretsch, D and Feldman, M; 1996)</w:t>
      </w:r>
      <w:r w:rsidRPr="008E11C0">
        <w:rPr>
          <w:rFonts w:cstheme="minorHAnsi"/>
          <w:color w:val="000000" w:themeColor="text1"/>
        </w:rPr>
        <w:t>.</w:t>
      </w:r>
      <w:r w:rsidR="000A6F06" w:rsidRPr="008E11C0">
        <w:rPr>
          <w:rFonts w:cstheme="minorHAnsi"/>
          <w:color w:val="000000" w:themeColor="text1"/>
        </w:rPr>
        <w:t>Researchers</w:t>
      </w:r>
      <w:r w:rsidR="00B8599D" w:rsidRPr="008E11C0">
        <w:rPr>
          <w:rFonts w:cstheme="minorHAnsi"/>
          <w:color w:val="000000" w:themeColor="text1"/>
        </w:rPr>
        <w:t xml:space="preserve"> in this field are </w:t>
      </w:r>
      <w:r w:rsidR="000A6F06" w:rsidRPr="008E11C0">
        <w:rPr>
          <w:rFonts w:cstheme="minorHAnsi"/>
          <w:color w:val="000000" w:themeColor="text1"/>
        </w:rPr>
        <w:t>concerned</w:t>
      </w:r>
      <w:r w:rsidR="00B8599D" w:rsidRPr="008E11C0">
        <w:rPr>
          <w:rFonts w:cstheme="minorHAnsi"/>
          <w:color w:val="000000" w:themeColor="text1"/>
        </w:rPr>
        <w:t xml:space="preserve"> with</w:t>
      </w:r>
      <w:r w:rsidRPr="008E11C0">
        <w:rPr>
          <w:rFonts w:cstheme="minorHAnsi"/>
          <w:color w:val="000000" w:themeColor="text1"/>
        </w:rPr>
        <w:t xml:space="preserve"> learning by interaction</w:t>
      </w:r>
      <w:r w:rsidR="00BB7CED" w:rsidRPr="008E11C0">
        <w:rPr>
          <w:rFonts w:cstheme="minorHAnsi"/>
          <w:color w:val="000000" w:themeColor="text1"/>
        </w:rPr>
        <w:t xml:space="preserve"> and </w:t>
      </w:r>
      <w:r w:rsidRPr="008E11C0">
        <w:rPr>
          <w:rFonts w:cstheme="minorHAnsi"/>
          <w:color w:val="000000" w:themeColor="text1"/>
        </w:rPr>
        <w:t>the dif</w:t>
      </w:r>
      <w:r w:rsidR="00BB7CED" w:rsidRPr="008E11C0">
        <w:rPr>
          <w:rFonts w:cstheme="minorHAnsi"/>
          <w:color w:val="000000" w:themeColor="text1"/>
        </w:rPr>
        <w:t>ferent innovation systems, at the national, r</w:t>
      </w:r>
      <w:r w:rsidRPr="008E11C0">
        <w:rPr>
          <w:rFonts w:cstheme="minorHAnsi"/>
          <w:color w:val="000000" w:themeColor="text1"/>
        </w:rPr>
        <w:t>egional and local level</w:t>
      </w:r>
      <w:r w:rsidR="00801B3D">
        <w:rPr>
          <w:rFonts w:cstheme="minorHAnsi"/>
          <w:color w:val="000000" w:themeColor="text1"/>
        </w:rPr>
        <w:t xml:space="preserve"> (</w:t>
      </w:r>
      <w:r w:rsidR="00801B3D" w:rsidRPr="00801B3D">
        <w:rPr>
          <w:rFonts w:cstheme="minorHAnsi"/>
          <w:color w:val="000000" w:themeColor="text1"/>
        </w:rPr>
        <w:t>Humphrey,</w:t>
      </w:r>
      <w:r w:rsidR="00801B3D">
        <w:rPr>
          <w:rFonts w:cstheme="minorHAnsi"/>
          <w:color w:val="000000" w:themeColor="text1"/>
        </w:rPr>
        <w:t xml:space="preserve"> J and </w:t>
      </w:r>
      <w:r w:rsidR="00801B3D" w:rsidRPr="00801B3D">
        <w:rPr>
          <w:rFonts w:cstheme="minorHAnsi"/>
          <w:color w:val="000000" w:themeColor="text1"/>
        </w:rPr>
        <w:t>Schmitz</w:t>
      </w:r>
      <w:r w:rsidR="00801B3D">
        <w:rPr>
          <w:rFonts w:cstheme="minorHAnsi"/>
          <w:color w:val="000000" w:themeColor="text1"/>
        </w:rPr>
        <w:t>, H; 2008)</w:t>
      </w:r>
      <w:r w:rsidRPr="008E11C0">
        <w:rPr>
          <w:rFonts w:cstheme="minorHAnsi"/>
          <w:color w:val="000000" w:themeColor="text1"/>
        </w:rPr>
        <w:t xml:space="preserve">. </w:t>
      </w:r>
      <w:r w:rsidR="005169B6" w:rsidRPr="008E11C0">
        <w:rPr>
          <w:rFonts w:cstheme="minorHAnsi"/>
          <w:color w:val="000000" w:themeColor="text1"/>
        </w:rPr>
        <w:t xml:space="preserve">The emphasis on the local region as </w:t>
      </w:r>
      <w:r w:rsidR="00BC2822">
        <w:rPr>
          <w:rFonts w:cstheme="minorHAnsi"/>
          <w:color w:val="000000" w:themeColor="text1"/>
        </w:rPr>
        <w:t>the source</w:t>
      </w:r>
      <w:r w:rsidR="005169B6" w:rsidRPr="008E11C0">
        <w:rPr>
          <w:rFonts w:cstheme="minorHAnsi"/>
          <w:color w:val="000000" w:themeColor="text1"/>
        </w:rPr>
        <w:t xml:space="preserve"> of learning and innovation</w:t>
      </w:r>
      <w:r w:rsidR="00A408D3">
        <w:rPr>
          <w:rFonts w:cstheme="minorHAnsi"/>
          <w:color w:val="000000" w:themeColor="text1"/>
        </w:rPr>
        <w:t xml:space="preserve"> (</w:t>
      </w:r>
      <w:r w:rsidR="00A408D3" w:rsidRPr="00801B3D">
        <w:rPr>
          <w:rFonts w:cstheme="minorHAnsi"/>
          <w:color w:val="000000" w:themeColor="text1"/>
        </w:rPr>
        <w:t>Humphrey,</w:t>
      </w:r>
      <w:r w:rsidR="00A408D3">
        <w:rPr>
          <w:rFonts w:cstheme="minorHAnsi"/>
          <w:color w:val="000000" w:themeColor="text1"/>
        </w:rPr>
        <w:t xml:space="preserve"> J and </w:t>
      </w:r>
      <w:r w:rsidR="00A408D3" w:rsidRPr="00801B3D">
        <w:rPr>
          <w:rFonts w:cstheme="minorHAnsi"/>
          <w:color w:val="000000" w:themeColor="text1"/>
        </w:rPr>
        <w:t>Schmitz</w:t>
      </w:r>
      <w:r w:rsidR="00A408D3">
        <w:rPr>
          <w:rFonts w:cstheme="minorHAnsi"/>
          <w:color w:val="000000" w:themeColor="text1"/>
        </w:rPr>
        <w:t>, H; 2002)</w:t>
      </w:r>
      <w:r w:rsidR="005169B6" w:rsidRPr="008E11C0">
        <w:rPr>
          <w:rFonts w:cstheme="minorHAnsi"/>
          <w:color w:val="000000" w:themeColor="text1"/>
        </w:rPr>
        <w:t xml:space="preserve"> </w:t>
      </w:r>
      <w:r w:rsidR="005169B6" w:rsidRPr="008E11C0">
        <w:rPr>
          <w:rFonts w:cstheme="minorHAnsi"/>
          <w:color w:val="000000" w:themeColor="text1"/>
        </w:rPr>
        <w:lastRenderedPageBreak/>
        <w:t>which has now become popular with policy makers around the world</w:t>
      </w:r>
      <w:r w:rsidR="006A2D5B">
        <w:rPr>
          <w:rFonts w:cstheme="minorHAnsi"/>
          <w:color w:val="000000" w:themeColor="text1"/>
        </w:rPr>
        <w:t xml:space="preserve"> (Audretsch.D and Feldman, M; 1996)</w:t>
      </w:r>
      <w:r w:rsidR="005169B6" w:rsidRPr="008E11C0">
        <w:rPr>
          <w:rFonts w:cstheme="minorHAnsi"/>
          <w:color w:val="000000" w:themeColor="text1"/>
        </w:rPr>
        <w:t xml:space="preserve">. </w:t>
      </w:r>
    </w:p>
    <w:p w:rsidR="00237EE8" w:rsidRPr="008E11C0" w:rsidRDefault="00237EE8" w:rsidP="008263E6">
      <w:pPr>
        <w:pStyle w:val="ListParagraph"/>
        <w:numPr>
          <w:ilvl w:val="0"/>
          <w:numId w:val="23"/>
        </w:numPr>
        <w:spacing w:line="360" w:lineRule="auto"/>
        <w:jc w:val="both"/>
        <w:rPr>
          <w:rFonts w:cstheme="minorHAnsi"/>
          <w:color w:val="000000" w:themeColor="text1"/>
        </w:rPr>
      </w:pPr>
      <w:r w:rsidRPr="008E11C0">
        <w:rPr>
          <w:rFonts w:cstheme="minorHAnsi"/>
          <w:color w:val="000000" w:themeColor="text1"/>
        </w:rPr>
        <w:t xml:space="preserve">Sociology – </w:t>
      </w:r>
      <w:r w:rsidR="006A2D5B">
        <w:rPr>
          <w:rFonts w:cstheme="minorHAnsi"/>
          <w:color w:val="000000" w:themeColor="text1"/>
        </w:rPr>
        <w:t xml:space="preserve">The sociological authors focus on topics such as industrial </w:t>
      </w:r>
      <w:r w:rsidR="00335A23">
        <w:rPr>
          <w:rFonts w:cstheme="minorHAnsi"/>
          <w:color w:val="000000" w:themeColor="text1"/>
        </w:rPr>
        <w:t>atmosphere</w:t>
      </w:r>
      <w:r w:rsidR="006A2D5B">
        <w:rPr>
          <w:rFonts w:cstheme="minorHAnsi"/>
          <w:color w:val="000000" w:themeColor="text1"/>
        </w:rPr>
        <w:t xml:space="preserve">, cultural </w:t>
      </w:r>
      <w:r w:rsidR="00335A23">
        <w:rPr>
          <w:rFonts w:cstheme="minorHAnsi"/>
          <w:color w:val="000000" w:themeColor="text1"/>
        </w:rPr>
        <w:t>entity</w:t>
      </w:r>
      <w:r w:rsidR="006A2D5B">
        <w:rPr>
          <w:rFonts w:cstheme="minorHAnsi"/>
          <w:color w:val="000000" w:themeColor="text1"/>
        </w:rPr>
        <w:t xml:space="preserve">, </w:t>
      </w:r>
      <w:r w:rsidR="00335A23">
        <w:rPr>
          <w:rFonts w:cstheme="minorHAnsi"/>
          <w:color w:val="000000" w:themeColor="text1"/>
        </w:rPr>
        <w:t>entrepreneurial</w:t>
      </w:r>
      <w:r w:rsidR="006A2D5B">
        <w:rPr>
          <w:rFonts w:cstheme="minorHAnsi"/>
          <w:color w:val="000000" w:themeColor="text1"/>
        </w:rPr>
        <w:t xml:space="preserve"> values, family and business in local economies </w:t>
      </w:r>
      <w:r w:rsidR="00335A23">
        <w:rPr>
          <w:rFonts w:cstheme="minorHAnsi"/>
          <w:color w:val="000000" w:themeColor="text1"/>
        </w:rPr>
        <w:t>etc. in understanding industrial districts or local systems (</w:t>
      </w:r>
      <w:r w:rsidR="00A408D3">
        <w:rPr>
          <w:rFonts w:cstheme="minorHAnsi"/>
          <w:color w:val="000000" w:themeColor="text1"/>
        </w:rPr>
        <w:t xml:space="preserve">Morosini, P; 2002 and </w:t>
      </w:r>
      <w:r w:rsidR="00335A23">
        <w:rPr>
          <w:rFonts w:cstheme="minorHAnsi"/>
          <w:color w:val="000000" w:themeColor="text1"/>
        </w:rPr>
        <w:t>Asheim, B; 1996).</w:t>
      </w:r>
      <w:r w:rsidR="00BC2822">
        <w:rPr>
          <w:rFonts w:cstheme="minorHAnsi"/>
          <w:color w:val="000000" w:themeColor="text1"/>
        </w:rPr>
        <w:t xml:space="preserve"> </w:t>
      </w:r>
      <w:r w:rsidR="00800B4D" w:rsidRPr="008E11C0">
        <w:rPr>
          <w:rFonts w:cstheme="minorHAnsi"/>
          <w:color w:val="000000" w:themeColor="text1"/>
        </w:rPr>
        <w:t>Authors in the sociological literature like Granovetter</w:t>
      </w:r>
      <w:r w:rsidR="009D78C5" w:rsidRPr="008E11C0">
        <w:rPr>
          <w:rFonts w:cstheme="minorHAnsi"/>
          <w:color w:val="000000" w:themeColor="text1"/>
        </w:rPr>
        <w:t xml:space="preserve"> in (Asheim, B; 1996)</w:t>
      </w:r>
      <w:r w:rsidR="00800B4D" w:rsidRPr="008E11C0">
        <w:rPr>
          <w:rFonts w:cstheme="minorHAnsi"/>
          <w:color w:val="000000" w:themeColor="text1"/>
        </w:rPr>
        <w:t xml:space="preserve"> have argued that industrial clusters </w:t>
      </w:r>
      <w:r w:rsidR="00BC2822">
        <w:rPr>
          <w:rFonts w:cstheme="minorHAnsi"/>
          <w:color w:val="000000" w:themeColor="text1"/>
        </w:rPr>
        <w:t>should not be considered the same as s</w:t>
      </w:r>
      <w:r w:rsidR="000548CF" w:rsidRPr="008E11C0">
        <w:rPr>
          <w:rFonts w:cstheme="minorHAnsi"/>
          <w:color w:val="000000" w:themeColor="text1"/>
        </w:rPr>
        <w:t>ocial</w:t>
      </w:r>
      <w:r w:rsidR="00800B4D" w:rsidRPr="008E11C0">
        <w:rPr>
          <w:rFonts w:cstheme="minorHAnsi"/>
          <w:color w:val="000000" w:themeColor="text1"/>
        </w:rPr>
        <w:t xml:space="preserve"> networks</w:t>
      </w:r>
      <w:r w:rsidR="00A408D3">
        <w:rPr>
          <w:rFonts w:cstheme="minorHAnsi"/>
          <w:color w:val="000000" w:themeColor="text1"/>
        </w:rPr>
        <w:t xml:space="preserve"> (Morosini, P; 2002)</w:t>
      </w:r>
      <w:r w:rsidR="00800B4D" w:rsidRPr="008E11C0">
        <w:rPr>
          <w:rFonts w:cstheme="minorHAnsi"/>
          <w:color w:val="000000" w:themeColor="text1"/>
        </w:rPr>
        <w:t xml:space="preserve">. These authors argue that </w:t>
      </w:r>
      <w:r w:rsidR="00BC2822">
        <w:rPr>
          <w:rFonts w:cstheme="minorHAnsi"/>
          <w:color w:val="000000" w:themeColor="text1"/>
        </w:rPr>
        <w:t>the distinction between the two is that clusters are characterized by the knowledge interactions between firms which are often considered to be much stronger than intra-firm interactions which is used more to define social networks</w:t>
      </w:r>
      <w:r w:rsidR="009D78C5" w:rsidRPr="008E11C0">
        <w:rPr>
          <w:rFonts w:cstheme="minorHAnsi"/>
          <w:color w:val="000000" w:themeColor="text1"/>
        </w:rPr>
        <w:t>(</w:t>
      </w:r>
      <w:r w:rsidR="00A408D3">
        <w:rPr>
          <w:rFonts w:cstheme="minorHAnsi"/>
          <w:color w:val="000000" w:themeColor="text1"/>
        </w:rPr>
        <w:t xml:space="preserve">Morosini, P; 2002 and </w:t>
      </w:r>
      <w:r w:rsidR="009D78C5" w:rsidRPr="008E11C0">
        <w:rPr>
          <w:rFonts w:cstheme="minorHAnsi"/>
          <w:color w:val="000000" w:themeColor="text1"/>
        </w:rPr>
        <w:t>Asheim, B; 1996)</w:t>
      </w:r>
      <w:r w:rsidR="00800B4D" w:rsidRPr="008E11C0">
        <w:rPr>
          <w:rFonts w:cstheme="minorHAnsi"/>
          <w:color w:val="000000" w:themeColor="text1"/>
        </w:rPr>
        <w:t>.</w:t>
      </w:r>
    </w:p>
    <w:p w:rsidR="00237EE8" w:rsidRPr="008E11C0" w:rsidRDefault="00237EE8" w:rsidP="009D38AF">
      <w:pPr>
        <w:pStyle w:val="ListParagraph"/>
        <w:numPr>
          <w:ilvl w:val="0"/>
          <w:numId w:val="23"/>
        </w:numPr>
        <w:spacing w:line="360" w:lineRule="auto"/>
        <w:jc w:val="both"/>
        <w:rPr>
          <w:rFonts w:cstheme="minorHAnsi"/>
          <w:color w:val="000000" w:themeColor="text1"/>
        </w:rPr>
      </w:pPr>
      <w:r w:rsidRPr="008E11C0">
        <w:rPr>
          <w:rFonts w:cstheme="minorHAnsi"/>
          <w:color w:val="000000" w:themeColor="text1"/>
        </w:rPr>
        <w:t>Industrial Organization – Topics related directly to thi</w:t>
      </w:r>
      <w:r w:rsidR="00BC2822">
        <w:rPr>
          <w:rFonts w:cstheme="minorHAnsi"/>
          <w:color w:val="000000" w:themeColor="text1"/>
        </w:rPr>
        <w:t xml:space="preserve">s area of study are things like </w:t>
      </w:r>
      <w:r w:rsidRPr="008E11C0">
        <w:rPr>
          <w:rFonts w:cstheme="minorHAnsi"/>
          <w:color w:val="000000" w:themeColor="text1"/>
        </w:rPr>
        <w:t xml:space="preserve"> </w:t>
      </w:r>
      <w:r w:rsidR="00BC2822">
        <w:rPr>
          <w:rFonts w:cstheme="minorHAnsi"/>
          <w:color w:val="000000" w:themeColor="text1"/>
        </w:rPr>
        <w:t xml:space="preserve">the factors contributing to the </w:t>
      </w:r>
      <w:r w:rsidRPr="008E11C0">
        <w:rPr>
          <w:rFonts w:cstheme="minorHAnsi"/>
          <w:color w:val="000000" w:themeColor="text1"/>
        </w:rPr>
        <w:t xml:space="preserve"> flexibility of companies, technology and business system</w:t>
      </w:r>
      <w:r w:rsidR="00A408D3">
        <w:rPr>
          <w:rFonts w:cstheme="minorHAnsi"/>
          <w:color w:val="000000" w:themeColor="text1"/>
        </w:rPr>
        <w:t>s</w:t>
      </w:r>
      <w:r w:rsidRPr="008E11C0">
        <w:rPr>
          <w:rFonts w:cstheme="minorHAnsi"/>
          <w:color w:val="000000" w:themeColor="text1"/>
        </w:rPr>
        <w:t xml:space="preserve">; </w:t>
      </w:r>
      <w:r w:rsidR="00A408D3">
        <w:rPr>
          <w:rFonts w:cstheme="minorHAnsi"/>
          <w:color w:val="000000" w:themeColor="text1"/>
        </w:rPr>
        <w:t>organisation</w:t>
      </w:r>
      <w:r w:rsidRPr="008E11C0">
        <w:rPr>
          <w:rFonts w:cstheme="minorHAnsi"/>
          <w:color w:val="000000" w:themeColor="text1"/>
        </w:rPr>
        <w:t xml:space="preserve"> and performance of district firms, business relationships, competitiveness of the industrial district as a whole; </w:t>
      </w:r>
      <w:r w:rsidR="00A408D3">
        <w:rPr>
          <w:rFonts w:cstheme="minorHAnsi"/>
          <w:color w:val="000000" w:themeColor="text1"/>
        </w:rPr>
        <w:t>policy design and implementation</w:t>
      </w:r>
      <w:r w:rsidR="00335A23">
        <w:rPr>
          <w:rFonts w:cstheme="minorHAnsi"/>
          <w:color w:val="000000" w:themeColor="text1"/>
        </w:rPr>
        <w:t xml:space="preserve"> (Intarakumnerd, P and Chairtana, P; 2002)</w:t>
      </w:r>
      <w:r w:rsidRPr="008E11C0">
        <w:rPr>
          <w:rFonts w:cstheme="minorHAnsi"/>
          <w:color w:val="000000" w:themeColor="text1"/>
        </w:rPr>
        <w:t>.</w:t>
      </w:r>
      <w:r w:rsidR="00A408D3">
        <w:rPr>
          <w:rFonts w:cstheme="minorHAnsi"/>
          <w:color w:val="000000" w:themeColor="text1"/>
        </w:rPr>
        <w:t>Example of such work can be of a</w:t>
      </w:r>
      <w:r w:rsidR="000548CF" w:rsidRPr="008E11C0">
        <w:rPr>
          <w:rFonts w:cstheme="minorHAnsi"/>
          <w:color w:val="000000" w:themeColor="text1"/>
        </w:rPr>
        <w:t>uthors</w:t>
      </w:r>
      <w:r w:rsidR="009D78C5" w:rsidRPr="008E11C0">
        <w:rPr>
          <w:rFonts w:cstheme="minorHAnsi"/>
          <w:color w:val="000000" w:themeColor="text1"/>
        </w:rPr>
        <w:t xml:space="preserve"> like Audretsch, D and Feldman, M; (1996)</w:t>
      </w:r>
      <w:r w:rsidR="00A408D3">
        <w:rPr>
          <w:rFonts w:cstheme="minorHAnsi"/>
          <w:color w:val="000000" w:themeColor="text1"/>
        </w:rPr>
        <w:t xml:space="preserve">whose </w:t>
      </w:r>
      <w:r w:rsidR="00800B4D" w:rsidRPr="008E11C0">
        <w:rPr>
          <w:rFonts w:cstheme="minorHAnsi"/>
          <w:color w:val="000000" w:themeColor="text1"/>
        </w:rPr>
        <w:t>research revolves around the building and supporting of hi-tech clusters</w:t>
      </w:r>
      <w:r w:rsidR="00A408D3">
        <w:rPr>
          <w:rFonts w:cstheme="minorHAnsi"/>
          <w:color w:val="000000" w:themeColor="text1"/>
        </w:rPr>
        <w:t xml:space="preserve"> (</w:t>
      </w:r>
      <w:r w:rsidR="009D38AF">
        <w:rPr>
          <w:rFonts w:cstheme="minorHAnsi"/>
          <w:color w:val="000000" w:themeColor="text1"/>
        </w:rPr>
        <w:t xml:space="preserve">Audretsch, D and Feldman, M; </w:t>
      </w:r>
      <w:r w:rsidR="009D38AF" w:rsidRPr="008E11C0">
        <w:rPr>
          <w:rFonts w:cstheme="minorHAnsi"/>
          <w:color w:val="000000" w:themeColor="text1"/>
        </w:rPr>
        <w:t>1996</w:t>
      </w:r>
      <w:r w:rsidR="009D38AF">
        <w:rPr>
          <w:rFonts w:cstheme="minorHAnsi"/>
          <w:color w:val="000000" w:themeColor="text1"/>
        </w:rPr>
        <w:t xml:space="preserve"> and </w:t>
      </w:r>
      <w:r w:rsidR="009D38AF" w:rsidRPr="009D38AF">
        <w:rPr>
          <w:rFonts w:cstheme="minorHAnsi"/>
          <w:color w:val="000000" w:themeColor="text1"/>
        </w:rPr>
        <w:t xml:space="preserve">Bresnahan, T., </w:t>
      </w:r>
      <w:r w:rsidR="009D38AF">
        <w:rPr>
          <w:rFonts w:cstheme="minorHAnsi"/>
          <w:color w:val="000000" w:themeColor="text1"/>
        </w:rPr>
        <w:t>Gambardella, A. and Saxenian, A;</w:t>
      </w:r>
      <w:r w:rsidR="009D38AF" w:rsidRPr="009D38AF">
        <w:rPr>
          <w:rFonts w:cstheme="minorHAnsi"/>
          <w:color w:val="000000" w:themeColor="text1"/>
        </w:rPr>
        <w:t xml:space="preserve"> 2001</w:t>
      </w:r>
      <w:r w:rsidR="009D38AF">
        <w:rPr>
          <w:rFonts w:cstheme="minorHAnsi"/>
          <w:color w:val="000000" w:themeColor="text1"/>
        </w:rPr>
        <w:t>)</w:t>
      </w:r>
      <w:r w:rsidR="00800B4D" w:rsidRPr="008E11C0">
        <w:rPr>
          <w:rFonts w:cstheme="minorHAnsi"/>
          <w:color w:val="000000" w:themeColor="text1"/>
        </w:rPr>
        <w:t xml:space="preserve">. </w:t>
      </w:r>
    </w:p>
    <w:p w:rsidR="00680AEE" w:rsidRPr="008E11C0" w:rsidRDefault="00D84A7F" w:rsidP="008263E6">
      <w:pPr>
        <w:spacing w:line="360" w:lineRule="auto"/>
        <w:jc w:val="both"/>
        <w:rPr>
          <w:rFonts w:cstheme="minorHAnsi"/>
          <w:color w:val="000000" w:themeColor="text1"/>
        </w:rPr>
      </w:pPr>
      <w:r w:rsidRPr="008E11C0">
        <w:rPr>
          <w:rFonts w:cstheme="minorHAnsi"/>
          <w:color w:val="000000" w:themeColor="text1"/>
        </w:rPr>
        <w:t>The</w:t>
      </w:r>
      <w:r w:rsidR="004C5088" w:rsidRPr="008E11C0">
        <w:rPr>
          <w:rFonts w:cstheme="minorHAnsi"/>
          <w:color w:val="000000" w:themeColor="text1"/>
        </w:rPr>
        <w:t xml:space="preserve"> different bodies of </w:t>
      </w:r>
      <w:r w:rsidR="000A6F06" w:rsidRPr="008E11C0">
        <w:rPr>
          <w:rFonts w:cstheme="minorHAnsi"/>
          <w:color w:val="000000" w:themeColor="text1"/>
        </w:rPr>
        <w:t>literature</w:t>
      </w:r>
      <w:r w:rsidR="00D84A82" w:rsidRPr="008E11C0">
        <w:rPr>
          <w:rFonts w:cstheme="minorHAnsi"/>
          <w:color w:val="000000" w:themeColor="text1"/>
        </w:rPr>
        <w:t xml:space="preserve"> come </w:t>
      </w:r>
      <w:r w:rsidR="00FF059D" w:rsidRPr="008E11C0">
        <w:rPr>
          <w:rFonts w:cstheme="minorHAnsi"/>
          <w:color w:val="000000" w:themeColor="text1"/>
        </w:rPr>
        <w:t>together at</w:t>
      </w:r>
      <w:r w:rsidR="00D84A82" w:rsidRPr="008E11C0">
        <w:rPr>
          <w:rFonts w:cstheme="minorHAnsi"/>
          <w:color w:val="000000" w:themeColor="text1"/>
        </w:rPr>
        <w:t xml:space="preserve"> the basic level of stressing the importance of the local sources of competition</w:t>
      </w:r>
      <w:r w:rsidR="006F0743">
        <w:rPr>
          <w:rFonts w:cstheme="minorHAnsi"/>
          <w:color w:val="000000" w:themeColor="text1"/>
        </w:rPr>
        <w:t xml:space="preserve"> (Beerepoot, N; </w:t>
      </w:r>
      <w:r w:rsidR="006F0743" w:rsidRPr="006F0743">
        <w:rPr>
          <w:rFonts w:cstheme="minorHAnsi"/>
          <w:color w:val="000000" w:themeColor="text1"/>
        </w:rPr>
        <w:t>2004)</w:t>
      </w:r>
      <w:r w:rsidR="00D84A82" w:rsidRPr="008E11C0">
        <w:rPr>
          <w:rFonts w:cstheme="minorHAnsi"/>
          <w:color w:val="000000" w:themeColor="text1"/>
        </w:rPr>
        <w:t>. However, they do not converge on other more detailed issues such as the</w:t>
      </w:r>
      <w:r w:rsidR="00893491" w:rsidRPr="008E11C0">
        <w:rPr>
          <w:rFonts w:cstheme="minorHAnsi"/>
          <w:color w:val="000000" w:themeColor="text1"/>
        </w:rPr>
        <w:t xml:space="preserve"> definition,</w:t>
      </w:r>
      <w:r w:rsidR="00D84A82" w:rsidRPr="008E11C0">
        <w:rPr>
          <w:rFonts w:cstheme="minorHAnsi"/>
          <w:color w:val="000000" w:themeColor="text1"/>
        </w:rPr>
        <w:t xml:space="preserve"> purpose, role, objecti</w:t>
      </w:r>
      <w:r w:rsidR="00680AEE" w:rsidRPr="008E11C0">
        <w:rPr>
          <w:rFonts w:cstheme="minorHAnsi"/>
          <w:color w:val="000000" w:themeColor="text1"/>
        </w:rPr>
        <w:t xml:space="preserve">ves, functioning, governance </w:t>
      </w:r>
      <w:r w:rsidR="00D84A82" w:rsidRPr="008E11C0">
        <w:rPr>
          <w:rFonts w:cstheme="minorHAnsi"/>
          <w:color w:val="000000" w:themeColor="text1"/>
        </w:rPr>
        <w:t xml:space="preserve">and organization of clusters.    </w:t>
      </w:r>
      <w:r w:rsidR="001005D3" w:rsidRPr="008E11C0">
        <w:rPr>
          <w:rFonts w:cstheme="minorHAnsi"/>
          <w:color w:val="000000" w:themeColor="text1"/>
        </w:rPr>
        <w:t xml:space="preserve">In addition, the focus of the researcher and field of study also influences the way in which the concept is studied and </w:t>
      </w:r>
      <w:r w:rsidR="009D78C5" w:rsidRPr="008E11C0">
        <w:rPr>
          <w:rFonts w:cstheme="minorHAnsi"/>
          <w:color w:val="000000" w:themeColor="text1"/>
        </w:rPr>
        <w:t>analysed</w:t>
      </w:r>
      <w:r w:rsidR="001005D3" w:rsidRPr="008E11C0">
        <w:rPr>
          <w:rFonts w:cstheme="minorHAnsi"/>
          <w:color w:val="000000" w:themeColor="text1"/>
        </w:rPr>
        <w:t xml:space="preserve"> which then has an impact on the findings. </w:t>
      </w:r>
      <w:r w:rsidR="00916BB9" w:rsidRPr="008E11C0">
        <w:rPr>
          <w:rFonts w:cstheme="minorHAnsi"/>
          <w:color w:val="000000" w:themeColor="text1"/>
        </w:rPr>
        <w:t xml:space="preserve">This has </w:t>
      </w:r>
      <w:r w:rsidR="007651EC" w:rsidRPr="008E11C0">
        <w:rPr>
          <w:rFonts w:cstheme="minorHAnsi"/>
          <w:color w:val="000000" w:themeColor="text1"/>
        </w:rPr>
        <w:t>led to the</w:t>
      </w:r>
      <w:r w:rsidR="00916BB9" w:rsidRPr="008E11C0">
        <w:rPr>
          <w:rFonts w:cstheme="minorHAnsi"/>
          <w:color w:val="000000" w:themeColor="text1"/>
        </w:rPr>
        <w:t xml:space="preserve"> existing literature</w:t>
      </w:r>
      <w:r w:rsidR="00680AEE" w:rsidRPr="008E11C0">
        <w:rPr>
          <w:rFonts w:cstheme="minorHAnsi"/>
          <w:color w:val="000000" w:themeColor="text1"/>
        </w:rPr>
        <w:t xml:space="preserve"> on clusters being very fragmented and diverse, which makes it harder to get a clear understanding of the concept of cluster itself</w:t>
      </w:r>
      <w:r w:rsidR="00CE2362">
        <w:rPr>
          <w:rFonts w:cstheme="minorHAnsi"/>
          <w:color w:val="000000" w:themeColor="text1"/>
        </w:rPr>
        <w:t xml:space="preserve"> (Beerepoot, N; </w:t>
      </w:r>
      <w:r w:rsidR="00CE2362" w:rsidRPr="00CE2362">
        <w:rPr>
          <w:rFonts w:cstheme="minorHAnsi"/>
          <w:color w:val="000000" w:themeColor="text1"/>
        </w:rPr>
        <w:t>2004)</w:t>
      </w:r>
      <w:r w:rsidR="00680AEE" w:rsidRPr="008E11C0">
        <w:rPr>
          <w:rFonts w:cstheme="minorHAnsi"/>
          <w:color w:val="000000" w:themeColor="text1"/>
        </w:rPr>
        <w:t>.</w:t>
      </w:r>
      <w:r w:rsidR="000870BC" w:rsidRPr="008E11C0">
        <w:rPr>
          <w:rFonts w:cstheme="minorHAnsi"/>
          <w:color w:val="000000" w:themeColor="text1"/>
        </w:rPr>
        <w:t xml:space="preserve">This confusion has also been </w:t>
      </w:r>
      <w:r w:rsidR="00CE2362">
        <w:rPr>
          <w:rFonts w:cstheme="minorHAnsi"/>
          <w:color w:val="000000" w:themeColor="text1"/>
        </w:rPr>
        <w:t xml:space="preserve">due </w:t>
      </w:r>
      <w:r w:rsidR="00EB1F49">
        <w:rPr>
          <w:rFonts w:cstheme="minorHAnsi"/>
          <w:color w:val="000000" w:themeColor="text1"/>
        </w:rPr>
        <w:t xml:space="preserve">to </w:t>
      </w:r>
      <w:r w:rsidR="00EB1F49" w:rsidRPr="008E11C0">
        <w:rPr>
          <w:rFonts w:cstheme="minorHAnsi"/>
          <w:color w:val="000000" w:themeColor="text1"/>
        </w:rPr>
        <w:t>the</w:t>
      </w:r>
      <w:r w:rsidR="000870BC" w:rsidRPr="008E11C0">
        <w:rPr>
          <w:rFonts w:cstheme="minorHAnsi"/>
          <w:color w:val="000000" w:themeColor="text1"/>
        </w:rPr>
        <w:t xml:space="preserve"> </w:t>
      </w:r>
      <w:r w:rsidR="00DC1BC6" w:rsidRPr="008E11C0">
        <w:rPr>
          <w:rFonts w:cstheme="minorHAnsi"/>
          <w:color w:val="000000" w:themeColor="text1"/>
        </w:rPr>
        <w:t>cluster strategy being adopted in various ways</w:t>
      </w:r>
      <w:r w:rsidR="00CE2362">
        <w:rPr>
          <w:rFonts w:cstheme="minorHAnsi"/>
          <w:color w:val="000000" w:themeColor="text1"/>
        </w:rPr>
        <w:t xml:space="preserve"> in order to make it</w:t>
      </w:r>
      <w:r w:rsidR="00DC1BC6" w:rsidRPr="008E11C0">
        <w:rPr>
          <w:rFonts w:cstheme="minorHAnsi"/>
          <w:color w:val="000000" w:themeColor="text1"/>
        </w:rPr>
        <w:t xml:space="preserve"> made applicable to a wide range of situations</w:t>
      </w:r>
      <w:r w:rsidR="00CE2362">
        <w:rPr>
          <w:rFonts w:cstheme="minorHAnsi"/>
          <w:color w:val="000000" w:themeColor="text1"/>
        </w:rPr>
        <w:t xml:space="preserve"> (Gordan, I and McCann, P; 2000)</w:t>
      </w:r>
      <w:r w:rsidR="00DC1BC6" w:rsidRPr="008E11C0">
        <w:rPr>
          <w:rFonts w:cstheme="minorHAnsi"/>
          <w:color w:val="000000" w:themeColor="text1"/>
        </w:rPr>
        <w:t xml:space="preserve">. </w:t>
      </w:r>
    </w:p>
    <w:p w:rsidR="00680AEE" w:rsidRPr="008E11C0" w:rsidRDefault="00A8043A" w:rsidP="008263E6">
      <w:pPr>
        <w:spacing w:line="360" w:lineRule="auto"/>
        <w:jc w:val="both"/>
        <w:rPr>
          <w:rFonts w:cstheme="minorHAnsi"/>
          <w:color w:val="000000" w:themeColor="text1"/>
        </w:rPr>
      </w:pPr>
      <w:r w:rsidRPr="008E11C0">
        <w:rPr>
          <w:rFonts w:cstheme="minorHAnsi"/>
          <w:color w:val="000000" w:themeColor="text1"/>
        </w:rPr>
        <w:t xml:space="preserve">In order to understand the cluster concept better, it is first </w:t>
      </w:r>
      <w:r w:rsidR="00420086" w:rsidRPr="008E11C0">
        <w:rPr>
          <w:rFonts w:cstheme="minorHAnsi"/>
          <w:color w:val="000000" w:themeColor="text1"/>
        </w:rPr>
        <w:t>useful to become aware of the key insights</w:t>
      </w:r>
      <w:r w:rsidR="00CE2362">
        <w:rPr>
          <w:rFonts w:cstheme="minorHAnsi"/>
          <w:color w:val="000000" w:themeColor="text1"/>
        </w:rPr>
        <w:t xml:space="preserve"> (</w:t>
      </w:r>
      <w:r w:rsidR="00CE2362" w:rsidRPr="008E11C0">
        <w:rPr>
          <w:rFonts w:cstheme="minorHAnsi"/>
        </w:rPr>
        <w:t>Bahlmann, A and Huysman, M; 2008</w:t>
      </w:r>
      <w:r w:rsidR="00CE2362">
        <w:rPr>
          <w:rFonts w:cstheme="minorHAnsi"/>
        </w:rPr>
        <w:t>)</w:t>
      </w:r>
      <w:r w:rsidR="00420086" w:rsidRPr="008E11C0">
        <w:rPr>
          <w:rFonts w:cstheme="minorHAnsi"/>
          <w:color w:val="000000" w:themeColor="text1"/>
        </w:rPr>
        <w:t xml:space="preserve">, and subsequent work of researchers such </w:t>
      </w:r>
      <w:r w:rsidR="007953EC" w:rsidRPr="008E11C0">
        <w:rPr>
          <w:rFonts w:cstheme="minorHAnsi"/>
          <w:color w:val="000000" w:themeColor="text1"/>
        </w:rPr>
        <w:t>as Jacobs</w:t>
      </w:r>
      <w:r w:rsidR="00420086" w:rsidRPr="008E11C0">
        <w:rPr>
          <w:rFonts w:cstheme="minorHAnsi"/>
          <w:color w:val="000000" w:themeColor="text1"/>
        </w:rPr>
        <w:t xml:space="preserve"> (1969), Piore and Sabel (1984), and Porter (1990, 1998) Glaeser et aal., (1992), Bramanti &amp; Ratti, (1997), (Giuliani, 2005) that have shaped this field of study</w:t>
      </w:r>
      <w:r w:rsidR="00CE2362">
        <w:rPr>
          <w:rFonts w:cstheme="minorHAnsi"/>
          <w:color w:val="000000" w:themeColor="text1"/>
        </w:rPr>
        <w:t xml:space="preserve"> (</w:t>
      </w:r>
      <w:r w:rsidR="00CE2362" w:rsidRPr="008E11C0">
        <w:rPr>
          <w:rFonts w:cstheme="minorHAnsi"/>
        </w:rPr>
        <w:t>Bahlmann, A and Huysman, M; 2008</w:t>
      </w:r>
      <w:r w:rsidR="00CE2362">
        <w:rPr>
          <w:rFonts w:cstheme="minorHAnsi"/>
        </w:rPr>
        <w:t>)</w:t>
      </w:r>
      <w:r w:rsidR="00420086" w:rsidRPr="008E11C0">
        <w:rPr>
          <w:rFonts w:cstheme="minorHAnsi"/>
          <w:color w:val="000000" w:themeColor="text1"/>
        </w:rPr>
        <w:t>. It is important also to realize that the concept of clusters itself has evolved over time</w:t>
      </w:r>
      <w:r w:rsidR="00D809DF">
        <w:rPr>
          <w:rFonts w:cstheme="minorHAnsi"/>
          <w:color w:val="000000" w:themeColor="text1"/>
        </w:rPr>
        <w:t xml:space="preserve"> (</w:t>
      </w:r>
      <w:r w:rsidR="00D809DF" w:rsidRPr="00D809DF">
        <w:rPr>
          <w:rFonts w:cstheme="minorHAnsi"/>
          <w:color w:val="000000" w:themeColor="text1"/>
        </w:rPr>
        <w:t>Boschma</w:t>
      </w:r>
      <w:r w:rsidR="00D809DF">
        <w:rPr>
          <w:rFonts w:cstheme="minorHAnsi"/>
          <w:color w:val="000000" w:themeColor="text1"/>
        </w:rPr>
        <w:t xml:space="preserve">, R; </w:t>
      </w:r>
      <w:r w:rsidR="00D809DF">
        <w:rPr>
          <w:rFonts w:cstheme="minorHAnsi"/>
          <w:color w:val="000000" w:themeColor="text1"/>
        </w:rPr>
        <w:lastRenderedPageBreak/>
        <w:t>2009</w:t>
      </w:r>
      <w:r w:rsidR="00CE2362">
        <w:rPr>
          <w:rFonts w:cstheme="minorHAnsi"/>
          <w:color w:val="000000" w:themeColor="text1"/>
        </w:rPr>
        <w:t>)</w:t>
      </w:r>
      <w:r w:rsidR="00420086" w:rsidRPr="008E11C0">
        <w:rPr>
          <w:rFonts w:cstheme="minorHAnsi"/>
          <w:color w:val="000000" w:themeColor="text1"/>
        </w:rPr>
        <w:t xml:space="preserve">, and with it being studied by various different fields, has also become a multidisciplinary study. </w:t>
      </w:r>
      <w:r w:rsidR="00AD08E9" w:rsidRPr="008E11C0">
        <w:rPr>
          <w:rFonts w:cstheme="minorHAnsi"/>
          <w:color w:val="000000" w:themeColor="text1"/>
        </w:rPr>
        <w:t xml:space="preserve">This is discussed </w:t>
      </w:r>
      <w:r w:rsidR="00DA686D" w:rsidRPr="008E11C0">
        <w:rPr>
          <w:rFonts w:cstheme="minorHAnsi"/>
          <w:color w:val="000000" w:themeColor="text1"/>
        </w:rPr>
        <w:t xml:space="preserve">throughout this </w:t>
      </w:r>
      <w:r w:rsidR="0036296D" w:rsidRPr="008E11C0">
        <w:rPr>
          <w:rFonts w:cstheme="minorHAnsi"/>
          <w:color w:val="000000" w:themeColor="text1"/>
        </w:rPr>
        <w:t>chapter</w:t>
      </w:r>
      <w:r w:rsidR="00DA686D" w:rsidRPr="008E11C0">
        <w:rPr>
          <w:rFonts w:cstheme="minorHAnsi"/>
          <w:color w:val="000000" w:themeColor="text1"/>
        </w:rPr>
        <w:t>, highlighting the research gaps and then forming</w:t>
      </w:r>
      <w:r w:rsidR="0036296D" w:rsidRPr="008E11C0">
        <w:rPr>
          <w:rFonts w:cstheme="minorHAnsi"/>
          <w:color w:val="000000" w:themeColor="text1"/>
        </w:rPr>
        <w:t xml:space="preserve"> the basis of the systematic review question which is then explored further. </w:t>
      </w:r>
    </w:p>
    <w:p w:rsidR="002337AF" w:rsidRPr="008E11C0" w:rsidRDefault="006609A4" w:rsidP="00983F00">
      <w:pPr>
        <w:pStyle w:val="Heading2"/>
        <w:spacing w:line="360" w:lineRule="auto"/>
        <w:jc w:val="both"/>
        <w:rPr>
          <w:rFonts w:asciiTheme="minorHAnsi" w:hAnsiTheme="minorHAnsi" w:cstheme="minorHAnsi"/>
          <w:sz w:val="22"/>
          <w:szCs w:val="22"/>
        </w:rPr>
      </w:pPr>
      <w:bookmarkStart w:id="14" w:name="_Toc295722488"/>
      <w:bookmarkStart w:id="15" w:name="_Toc297573299"/>
      <w:r w:rsidRPr="008E11C0">
        <w:rPr>
          <w:rFonts w:asciiTheme="minorHAnsi" w:hAnsiTheme="minorHAnsi" w:cstheme="minorHAnsi"/>
          <w:sz w:val="22"/>
          <w:szCs w:val="22"/>
        </w:rPr>
        <w:t>1.3</w:t>
      </w:r>
      <w:r w:rsidR="00940648" w:rsidRPr="008E11C0">
        <w:rPr>
          <w:rFonts w:asciiTheme="minorHAnsi" w:hAnsiTheme="minorHAnsi" w:cstheme="minorHAnsi"/>
          <w:sz w:val="22"/>
          <w:szCs w:val="22"/>
        </w:rPr>
        <w:t>How did the cluster concept develop?</w:t>
      </w:r>
      <w:bookmarkEnd w:id="14"/>
      <w:bookmarkEnd w:id="15"/>
    </w:p>
    <w:p w:rsidR="00F007FB" w:rsidRPr="008E11C0" w:rsidRDefault="00F007FB" w:rsidP="00983F00">
      <w:pPr>
        <w:spacing w:line="360" w:lineRule="auto"/>
        <w:jc w:val="both"/>
        <w:rPr>
          <w:rFonts w:cstheme="minorHAnsi"/>
          <w:color w:val="000000" w:themeColor="text1"/>
        </w:rPr>
      </w:pPr>
    </w:p>
    <w:p w:rsidR="00B855A3" w:rsidRPr="008E11C0" w:rsidRDefault="002337AF" w:rsidP="00983F00">
      <w:pPr>
        <w:spacing w:line="360" w:lineRule="auto"/>
        <w:jc w:val="both"/>
        <w:rPr>
          <w:rFonts w:cstheme="minorHAnsi"/>
          <w:color w:val="000000" w:themeColor="text1"/>
        </w:rPr>
      </w:pPr>
      <w:r w:rsidRPr="008E11C0">
        <w:rPr>
          <w:rFonts w:cstheme="minorHAnsi"/>
          <w:color w:val="000000" w:themeColor="text1"/>
        </w:rPr>
        <w:t xml:space="preserve">The idea behind clusters is not new. </w:t>
      </w:r>
      <w:r w:rsidR="00B855A3" w:rsidRPr="008E11C0">
        <w:rPr>
          <w:rFonts w:cstheme="minorHAnsi"/>
          <w:color w:val="000000" w:themeColor="text1"/>
        </w:rPr>
        <w:t>The idea of geographical proximity being beneficial to both firms and th</w:t>
      </w:r>
      <w:r w:rsidR="00BE2F39" w:rsidRPr="008E11C0">
        <w:rPr>
          <w:rFonts w:cstheme="minorHAnsi"/>
          <w:color w:val="000000" w:themeColor="text1"/>
        </w:rPr>
        <w:t xml:space="preserve">e industry as a whole is </w:t>
      </w:r>
      <w:r w:rsidR="00B855A3" w:rsidRPr="008E11C0">
        <w:rPr>
          <w:rFonts w:cstheme="minorHAnsi"/>
          <w:color w:val="000000" w:themeColor="text1"/>
        </w:rPr>
        <w:t xml:space="preserve">has been explored since the early nineteenth century. </w:t>
      </w:r>
      <w:r w:rsidR="00BE2F39" w:rsidRPr="008E11C0">
        <w:rPr>
          <w:rFonts w:cstheme="minorHAnsi"/>
          <w:color w:val="000000" w:themeColor="text1"/>
        </w:rPr>
        <w:t xml:space="preserve"> The diagram below illustrates the evolvement and changes in the cluster concept. </w:t>
      </w:r>
    </w:p>
    <w:p w:rsidR="00BE2F39" w:rsidRPr="008E11C0" w:rsidRDefault="00BE2F39" w:rsidP="008263E6">
      <w:pPr>
        <w:spacing w:line="360" w:lineRule="auto"/>
        <w:jc w:val="both"/>
        <w:rPr>
          <w:rFonts w:cstheme="minorHAnsi"/>
          <w:color w:val="000000" w:themeColor="text1"/>
        </w:rPr>
      </w:pPr>
      <w:r w:rsidRPr="008E11C0">
        <w:rPr>
          <w:rFonts w:cstheme="minorHAnsi"/>
          <w:noProof/>
          <w:color w:val="000000" w:themeColor="text1"/>
        </w:rPr>
        <w:lastRenderedPageBreak/>
        <w:drawing>
          <wp:inline distT="0" distB="0" distL="0" distR="0">
            <wp:extent cx="5724525" cy="8153400"/>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24525" cy="8153400"/>
                    </a:xfrm>
                    <a:prstGeom prst="rect">
                      <a:avLst/>
                    </a:prstGeom>
                    <a:noFill/>
                    <a:ln w="9525">
                      <a:noFill/>
                      <a:miter lim="800000"/>
                      <a:headEnd/>
                      <a:tailEnd/>
                    </a:ln>
                  </pic:spPr>
                </pic:pic>
              </a:graphicData>
            </a:graphic>
          </wp:inline>
        </w:drawing>
      </w:r>
    </w:p>
    <w:p w:rsidR="00BE2F39" w:rsidRPr="008E11C0" w:rsidRDefault="009C7997" w:rsidP="009C7997">
      <w:pPr>
        <w:pStyle w:val="Caption"/>
        <w:rPr>
          <w:rFonts w:asciiTheme="minorHAnsi" w:hAnsiTheme="minorHAnsi" w:cstheme="minorHAnsi"/>
          <w:color w:val="000000" w:themeColor="text1"/>
        </w:rPr>
      </w:pPr>
      <w:bookmarkStart w:id="16" w:name="_Toc297076567"/>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1</w:t>
      </w:r>
      <w:r w:rsidR="00504A7E" w:rsidRPr="008E11C0">
        <w:rPr>
          <w:rFonts w:asciiTheme="minorHAnsi" w:hAnsiTheme="minorHAnsi" w:cstheme="minorHAnsi"/>
          <w:noProof/>
        </w:rPr>
        <w:fldChar w:fldCharType="end"/>
      </w:r>
      <w:r w:rsidRPr="008E11C0">
        <w:rPr>
          <w:rFonts w:asciiTheme="minorHAnsi" w:hAnsiTheme="minorHAnsi" w:cstheme="minorHAnsi"/>
        </w:rPr>
        <w:t>: Evolution of cluster theory (Bahlmann, A and Huysman, M; 2008, pg 306)</w:t>
      </w:r>
      <w:bookmarkEnd w:id="16"/>
    </w:p>
    <w:p w:rsidR="00BE2F39" w:rsidRPr="008E11C0" w:rsidRDefault="006609A4" w:rsidP="006609A4">
      <w:pPr>
        <w:pStyle w:val="Heading2"/>
        <w:rPr>
          <w:rFonts w:asciiTheme="minorHAnsi" w:hAnsiTheme="minorHAnsi" w:cstheme="minorHAnsi"/>
          <w:sz w:val="22"/>
          <w:szCs w:val="22"/>
        </w:rPr>
      </w:pPr>
      <w:bookmarkStart w:id="17" w:name="_Toc295722489"/>
      <w:bookmarkStart w:id="18" w:name="_Toc297573300"/>
      <w:r w:rsidRPr="008E11C0">
        <w:rPr>
          <w:rStyle w:val="Heading3Char"/>
          <w:rFonts w:asciiTheme="minorHAnsi" w:hAnsiTheme="minorHAnsi" w:cstheme="minorHAnsi"/>
          <w:b/>
          <w:bCs/>
          <w:sz w:val="22"/>
          <w:szCs w:val="22"/>
        </w:rPr>
        <w:lastRenderedPageBreak/>
        <w:t>1.4</w:t>
      </w:r>
      <w:r w:rsidR="0063244C">
        <w:rPr>
          <w:rStyle w:val="Heading3Char"/>
          <w:rFonts w:asciiTheme="minorHAnsi" w:hAnsiTheme="minorHAnsi" w:cstheme="minorHAnsi"/>
          <w:b/>
          <w:bCs/>
          <w:sz w:val="22"/>
          <w:szCs w:val="22"/>
        </w:rPr>
        <w:t xml:space="preserve"> </w:t>
      </w:r>
      <w:r w:rsidR="006F4D44" w:rsidRPr="008E11C0">
        <w:rPr>
          <w:rStyle w:val="Heading3Char"/>
          <w:rFonts w:asciiTheme="minorHAnsi" w:hAnsiTheme="minorHAnsi" w:cstheme="minorHAnsi"/>
          <w:b/>
          <w:bCs/>
          <w:sz w:val="22"/>
          <w:szCs w:val="22"/>
        </w:rPr>
        <w:t>Alferd Marshall’s introduction to industrial clusters</w:t>
      </w:r>
      <w:bookmarkEnd w:id="17"/>
      <w:bookmarkEnd w:id="18"/>
    </w:p>
    <w:p w:rsidR="00F007FB" w:rsidRPr="008E11C0" w:rsidRDefault="00F007FB" w:rsidP="00983F00">
      <w:pPr>
        <w:spacing w:line="360" w:lineRule="auto"/>
        <w:jc w:val="both"/>
        <w:rPr>
          <w:rFonts w:cstheme="minorHAnsi"/>
        </w:rPr>
      </w:pPr>
    </w:p>
    <w:p w:rsidR="002337AF" w:rsidRPr="008E11C0" w:rsidRDefault="000A6F06" w:rsidP="00983F00">
      <w:pPr>
        <w:spacing w:line="360" w:lineRule="auto"/>
        <w:jc w:val="both"/>
        <w:rPr>
          <w:rFonts w:cstheme="minorHAnsi"/>
          <w:color w:val="000000" w:themeColor="text1"/>
        </w:rPr>
      </w:pPr>
      <w:r w:rsidRPr="008E11C0">
        <w:rPr>
          <w:rFonts w:cstheme="minorHAnsi"/>
          <w:color w:val="000000" w:themeColor="text1"/>
        </w:rPr>
        <w:t>Alfred</w:t>
      </w:r>
      <w:r w:rsidR="006F4D44" w:rsidRPr="008E11C0">
        <w:rPr>
          <w:rFonts w:cstheme="minorHAnsi"/>
          <w:color w:val="000000" w:themeColor="text1"/>
        </w:rPr>
        <w:t xml:space="preserve"> Marshall is regarded as the first to conceptualize what is referred to</w:t>
      </w:r>
      <w:r w:rsidR="00041BD9">
        <w:rPr>
          <w:rFonts w:cstheme="minorHAnsi"/>
          <w:color w:val="000000" w:themeColor="text1"/>
        </w:rPr>
        <w:t xml:space="preserve"> as</w:t>
      </w:r>
      <w:r w:rsidR="006F4D44" w:rsidRPr="008E11C0">
        <w:rPr>
          <w:rFonts w:cstheme="minorHAnsi"/>
          <w:color w:val="000000" w:themeColor="text1"/>
        </w:rPr>
        <w:t xml:space="preserve"> industrial districts</w:t>
      </w:r>
      <w:r w:rsidR="00042FE6">
        <w:rPr>
          <w:rFonts w:cstheme="minorHAnsi"/>
          <w:color w:val="000000" w:themeColor="text1"/>
        </w:rPr>
        <w:t xml:space="preserve"> (</w:t>
      </w:r>
      <w:r w:rsidR="00042FE6" w:rsidRPr="008E11C0">
        <w:rPr>
          <w:rFonts w:cstheme="minorHAnsi"/>
        </w:rPr>
        <w:t>Bahlmann, A and Huysman, M; 2008</w:t>
      </w:r>
      <w:r w:rsidR="00042FE6">
        <w:rPr>
          <w:rFonts w:cstheme="minorHAnsi"/>
        </w:rPr>
        <w:t>)</w:t>
      </w:r>
      <w:r w:rsidR="006F4D44" w:rsidRPr="008E11C0">
        <w:rPr>
          <w:rFonts w:cstheme="minorHAnsi"/>
          <w:color w:val="000000" w:themeColor="text1"/>
        </w:rPr>
        <w:t xml:space="preserve"> and his work provided the foundation for much of the later research on clusters. </w:t>
      </w:r>
      <w:r w:rsidR="002337AF" w:rsidRPr="008E11C0">
        <w:rPr>
          <w:rFonts w:cstheme="minorHAnsi"/>
          <w:color w:val="000000" w:themeColor="text1"/>
        </w:rPr>
        <w:t>It was first br</w:t>
      </w:r>
      <w:r w:rsidR="006F4D44" w:rsidRPr="008E11C0">
        <w:rPr>
          <w:rFonts w:cstheme="minorHAnsi"/>
          <w:color w:val="000000" w:themeColor="text1"/>
        </w:rPr>
        <w:t>ought to attention by his</w:t>
      </w:r>
      <w:r w:rsidR="00B855A3" w:rsidRPr="008E11C0">
        <w:rPr>
          <w:rFonts w:cstheme="minorHAnsi"/>
          <w:color w:val="000000" w:themeColor="text1"/>
        </w:rPr>
        <w:t xml:space="preserve"> seminal</w:t>
      </w:r>
      <w:r w:rsidR="002337AF" w:rsidRPr="008E11C0">
        <w:rPr>
          <w:rFonts w:cstheme="minorHAnsi"/>
          <w:color w:val="000000" w:themeColor="text1"/>
        </w:rPr>
        <w:t xml:space="preserve"> discussion on </w:t>
      </w:r>
      <w:r w:rsidR="002337AF" w:rsidRPr="0063244C">
        <w:rPr>
          <w:rFonts w:cstheme="minorHAnsi"/>
          <w:i/>
          <w:color w:val="000000" w:themeColor="text1"/>
        </w:rPr>
        <w:t>“the concentration of specialized industries in particular localities”</w:t>
      </w:r>
      <w:r w:rsidR="00042FE6">
        <w:rPr>
          <w:rFonts w:cstheme="minorHAnsi"/>
          <w:color w:val="000000" w:themeColor="text1"/>
        </w:rPr>
        <w:t xml:space="preserve"> (</w:t>
      </w:r>
      <w:r w:rsidR="00042FE6" w:rsidRPr="008E11C0">
        <w:rPr>
          <w:rFonts w:cstheme="minorHAnsi"/>
        </w:rPr>
        <w:t>Bahlmann, A and Huysman, M; 2008</w:t>
      </w:r>
      <w:r w:rsidR="0063244C">
        <w:rPr>
          <w:rFonts w:cstheme="minorHAnsi"/>
        </w:rPr>
        <w:t>, pg</w:t>
      </w:r>
      <w:r w:rsidR="0088086A">
        <w:rPr>
          <w:rFonts w:cstheme="minorHAnsi"/>
        </w:rPr>
        <w:t xml:space="preserve"> 317</w:t>
      </w:r>
      <w:r w:rsidR="0063244C">
        <w:rPr>
          <w:rFonts w:cstheme="minorHAnsi"/>
        </w:rPr>
        <w:t xml:space="preserve"> </w:t>
      </w:r>
      <w:r w:rsidR="00042FE6">
        <w:rPr>
          <w:rFonts w:cstheme="minorHAnsi"/>
        </w:rPr>
        <w:t xml:space="preserve">) </w:t>
      </w:r>
      <w:r w:rsidR="002337AF" w:rsidRPr="008E11C0">
        <w:rPr>
          <w:rFonts w:cstheme="minorHAnsi"/>
          <w:color w:val="000000" w:themeColor="text1"/>
        </w:rPr>
        <w:t>in his study of the benefits of co-location of textile related firms in the nineteenth century</w:t>
      </w:r>
      <w:r w:rsidR="00042FE6">
        <w:rPr>
          <w:rFonts w:cstheme="minorHAnsi"/>
          <w:color w:val="000000" w:themeColor="text1"/>
        </w:rPr>
        <w:t xml:space="preserve"> (</w:t>
      </w:r>
      <w:r w:rsidR="0063244C">
        <w:rPr>
          <w:rFonts w:cstheme="minorHAnsi"/>
          <w:color w:val="000000" w:themeColor="text1"/>
        </w:rPr>
        <w:t>De</w:t>
      </w:r>
      <w:r w:rsidR="00042FE6">
        <w:rPr>
          <w:rFonts w:cstheme="minorHAnsi"/>
          <w:color w:val="000000" w:themeColor="text1"/>
        </w:rPr>
        <w:t>Martino, R; 2006</w:t>
      </w:r>
      <w:r w:rsidR="0063244C">
        <w:rPr>
          <w:rFonts w:cstheme="minorHAnsi"/>
          <w:color w:val="000000" w:themeColor="text1"/>
        </w:rPr>
        <w:t xml:space="preserve"> and</w:t>
      </w:r>
      <w:r w:rsidR="002337AF" w:rsidRPr="008E11C0">
        <w:rPr>
          <w:rFonts w:cstheme="minorHAnsi"/>
          <w:color w:val="000000" w:themeColor="text1"/>
        </w:rPr>
        <w:t xml:space="preserve"> </w:t>
      </w:r>
      <w:r w:rsidR="00335A23">
        <w:rPr>
          <w:rFonts w:cstheme="minorHAnsi"/>
          <w:color w:val="000000" w:themeColor="text1"/>
        </w:rPr>
        <w:t>Zaratiegui, J.M; 2009)</w:t>
      </w:r>
      <w:r w:rsidR="002337AF" w:rsidRPr="008E11C0">
        <w:rPr>
          <w:rFonts w:cstheme="minorHAnsi"/>
          <w:color w:val="000000" w:themeColor="text1"/>
        </w:rPr>
        <w:t>. He introduced the concept of industrial districts and industrial atmosphere that relates to the importance of firms taking advantage of local presence to improve efficiency and expand on the knowledge base</w:t>
      </w:r>
      <w:r w:rsidR="00335A23">
        <w:rPr>
          <w:rFonts w:cstheme="minorHAnsi"/>
          <w:color w:val="000000" w:themeColor="text1"/>
        </w:rPr>
        <w:t xml:space="preserve"> (Bahlmann, A and Huysman, M 2008)</w:t>
      </w:r>
      <w:r w:rsidR="002337AF" w:rsidRPr="008E11C0">
        <w:rPr>
          <w:rFonts w:cstheme="minorHAnsi"/>
          <w:color w:val="000000" w:themeColor="text1"/>
        </w:rPr>
        <w:t xml:space="preserve">.  </w:t>
      </w:r>
    </w:p>
    <w:p w:rsidR="002D166C" w:rsidRPr="008E11C0" w:rsidRDefault="002337AF" w:rsidP="008263E6">
      <w:pPr>
        <w:spacing w:before="240" w:line="360" w:lineRule="auto"/>
        <w:jc w:val="both"/>
        <w:rPr>
          <w:rFonts w:cstheme="minorHAnsi"/>
          <w:color w:val="000000" w:themeColor="text1"/>
        </w:rPr>
      </w:pPr>
      <w:r w:rsidRPr="008E11C0">
        <w:rPr>
          <w:rFonts w:cstheme="minorHAnsi"/>
          <w:color w:val="000000" w:themeColor="text1"/>
        </w:rPr>
        <w:t xml:space="preserve">The two </w:t>
      </w:r>
      <w:r w:rsidR="00DA6432">
        <w:rPr>
          <w:rFonts w:cstheme="minorHAnsi"/>
          <w:color w:val="000000" w:themeColor="text1"/>
        </w:rPr>
        <w:t xml:space="preserve">main features of the Marshall’s industrial district were (1) the high level of vertical and horizontal specialization; and (2) the strong reliance on market </w:t>
      </w:r>
      <w:r w:rsidR="00041BD9">
        <w:rPr>
          <w:rFonts w:cstheme="minorHAnsi"/>
          <w:color w:val="000000" w:themeColor="text1"/>
        </w:rPr>
        <w:t>mechanisms</w:t>
      </w:r>
      <w:r w:rsidR="00DA6432">
        <w:rPr>
          <w:rFonts w:cstheme="minorHAnsi"/>
          <w:color w:val="000000" w:themeColor="text1"/>
        </w:rPr>
        <w:t xml:space="preserve"> to determine exchange</w:t>
      </w:r>
      <w:r w:rsidR="00C36A4E">
        <w:rPr>
          <w:rFonts w:cstheme="minorHAnsi"/>
          <w:color w:val="000000" w:themeColor="text1"/>
        </w:rPr>
        <w:t xml:space="preserve"> (Robertson, P and Langlois, R; </w:t>
      </w:r>
      <w:r w:rsidR="00C36A4E" w:rsidRPr="00C36A4E">
        <w:rPr>
          <w:rFonts w:cstheme="minorHAnsi"/>
          <w:color w:val="000000" w:themeColor="text1"/>
        </w:rPr>
        <w:t>1995)</w:t>
      </w:r>
      <w:r w:rsidRPr="008E11C0">
        <w:rPr>
          <w:rFonts w:cstheme="minorHAnsi"/>
          <w:color w:val="000000" w:themeColor="text1"/>
        </w:rPr>
        <w:t>. Firms tend</w:t>
      </w:r>
      <w:r w:rsidR="00A8043A" w:rsidRPr="008E11C0">
        <w:rPr>
          <w:rFonts w:cstheme="minorHAnsi"/>
          <w:color w:val="000000" w:themeColor="text1"/>
        </w:rPr>
        <w:t>ed to be small and</w:t>
      </w:r>
      <w:r w:rsidRPr="008E11C0">
        <w:rPr>
          <w:rFonts w:cstheme="minorHAnsi"/>
          <w:color w:val="000000" w:themeColor="text1"/>
        </w:rPr>
        <w:t xml:space="preserve"> focus</w:t>
      </w:r>
      <w:r w:rsidR="00A8043A" w:rsidRPr="008E11C0">
        <w:rPr>
          <w:rFonts w:cstheme="minorHAnsi"/>
          <w:color w:val="000000" w:themeColor="text1"/>
        </w:rPr>
        <w:t>ed</w:t>
      </w:r>
      <w:r w:rsidRPr="008E11C0">
        <w:rPr>
          <w:rFonts w:cstheme="minorHAnsi"/>
          <w:color w:val="000000" w:themeColor="text1"/>
        </w:rPr>
        <w:t xml:space="preserve"> on a single function in the production chain (</w:t>
      </w:r>
      <w:r w:rsidR="00E92C13" w:rsidRPr="008E11C0">
        <w:rPr>
          <w:rFonts w:cstheme="minorHAnsi"/>
          <w:color w:val="000000" w:themeColor="text1"/>
        </w:rPr>
        <w:t>Bahlmann, A and Huysman, M; 2008</w:t>
      </w:r>
      <w:r w:rsidRPr="008E11C0">
        <w:rPr>
          <w:rFonts w:cstheme="minorHAnsi"/>
          <w:color w:val="000000" w:themeColor="text1"/>
        </w:rPr>
        <w:t xml:space="preserve">). The </w:t>
      </w:r>
      <w:r w:rsidR="00C36A4E">
        <w:rPr>
          <w:rFonts w:cstheme="minorHAnsi"/>
          <w:color w:val="000000" w:themeColor="text1"/>
        </w:rPr>
        <w:t>main</w:t>
      </w:r>
      <w:r w:rsidRPr="008E11C0">
        <w:rPr>
          <w:rFonts w:cstheme="minorHAnsi"/>
          <w:color w:val="000000" w:themeColor="text1"/>
        </w:rPr>
        <w:t xml:space="preserve"> advantages of Marshallian industrial districts </w:t>
      </w:r>
      <w:r w:rsidR="00C36A4E">
        <w:rPr>
          <w:rFonts w:cstheme="minorHAnsi"/>
          <w:color w:val="000000" w:themeColor="text1"/>
        </w:rPr>
        <w:t>came</w:t>
      </w:r>
      <w:r w:rsidRPr="008E11C0">
        <w:rPr>
          <w:rFonts w:cstheme="minorHAnsi"/>
          <w:color w:val="000000" w:themeColor="text1"/>
        </w:rPr>
        <w:t xml:space="preserve"> from </w:t>
      </w:r>
      <w:r w:rsidR="00C36A4E">
        <w:rPr>
          <w:rFonts w:cstheme="minorHAnsi"/>
          <w:color w:val="000000" w:themeColor="text1"/>
        </w:rPr>
        <w:t xml:space="preserve">the </w:t>
      </w:r>
      <w:r w:rsidR="00CF5822">
        <w:rPr>
          <w:rFonts w:cstheme="minorHAnsi"/>
          <w:color w:val="000000" w:themeColor="text1"/>
        </w:rPr>
        <w:t xml:space="preserve">closeness </w:t>
      </w:r>
      <w:r w:rsidR="00CF5822" w:rsidRPr="008E11C0">
        <w:rPr>
          <w:rFonts w:cstheme="minorHAnsi"/>
          <w:color w:val="000000" w:themeColor="text1"/>
        </w:rPr>
        <w:t>of</w:t>
      </w:r>
      <w:r w:rsidRPr="008E11C0">
        <w:rPr>
          <w:rFonts w:cstheme="minorHAnsi"/>
          <w:color w:val="000000" w:themeColor="text1"/>
        </w:rPr>
        <w:t xml:space="preserve"> firms</w:t>
      </w:r>
      <w:r w:rsidR="00C36A4E">
        <w:rPr>
          <w:rFonts w:cstheme="minorHAnsi"/>
          <w:color w:val="000000" w:themeColor="text1"/>
        </w:rPr>
        <w:t xml:space="preserve"> (Robertson, P and Langlois, R; </w:t>
      </w:r>
      <w:r w:rsidR="00C36A4E" w:rsidRPr="00C36A4E">
        <w:rPr>
          <w:rFonts w:cstheme="minorHAnsi"/>
          <w:color w:val="000000" w:themeColor="text1"/>
        </w:rPr>
        <w:t>1995</w:t>
      </w:r>
      <w:r w:rsidR="00C36A4E">
        <w:rPr>
          <w:rFonts w:cstheme="minorHAnsi"/>
          <w:color w:val="000000" w:themeColor="text1"/>
        </w:rPr>
        <w:t>)</w:t>
      </w:r>
      <w:r w:rsidRPr="008E11C0">
        <w:rPr>
          <w:rFonts w:cstheme="minorHAnsi"/>
          <w:color w:val="000000" w:themeColor="text1"/>
        </w:rPr>
        <w:t xml:space="preserve">, which allows easier recruitment of skilled </w:t>
      </w:r>
      <w:r w:rsidR="000A6F06" w:rsidRPr="008E11C0">
        <w:rPr>
          <w:rFonts w:cstheme="minorHAnsi"/>
          <w:color w:val="000000" w:themeColor="text1"/>
        </w:rPr>
        <w:t>labour</w:t>
      </w:r>
      <w:r w:rsidRPr="008E11C0">
        <w:rPr>
          <w:rFonts w:cstheme="minorHAnsi"/>
          <w:color w:val="000000" w:themeColor="text1"/>
        </w:rPr>
        <w:t xml:space="preserve"> and </w:t>
      </w:r>
      <w:r w:rsidR="00C36A4E">
        <w:rPr>
          <w:rFonts w:cstheme="minorHAnsi"/>
          <w:color w:val="000000" w:themeColor="text1"/>
        </w:rPr>
        <w:t>fast</w:t>
      </w:r>
      <w:r w:rsidRPr="008E11C0">
        <w:rPr>
          <w:rFonts w:cstheme="minorHAnsi"/>
          <w:color w:val="000000" w:themeColor="text1"/>
        </w:rPr>
        <w:t xml:space="preserve"> exchanges of information through informal channels (</w:t>
      </w:r>
      <w:r w:rsidR="00F0637E" w:rsidRPr="008E11C0">
        <w:rPr>
          <w:rFonts w:cstheme="minorHAnsi"/>
          <w:color w:val="000000" w:themeColor="text1"/>
        </w:rPr>
        <w:t>Zaratiegui, J. M. 2009</w:t>
      </w:r>
      <w:r w:rsidRPr="008E11C0">
        <w:rPr>
          <w:rFonts w:cstheme="minorHAnsi"/>
          <w:color w:val="000000" w:themeColor="text1"/>
        </w:rPr>
        <w:t xml:space="preserve"> and</w:t>
      </w:r>
      <w:r w:rsidR="009D78C5" w:rsidRPr="008E11C0">
        <w:rPr>
          <w:rFonts w:cstheme="minorHAnsi"/>
          <w:color w:val="000000" w:themeColor="text1"/>
        </w:rPr>
        <w:t xml:space="preserve"> Lazerzon, M and Lorenzoni, G; 1999</w:t>
      </w:r>
      <w:r w:rsidRPr="008E11C0">
        <w:rPr>
          <w:rFonts w:cstheme="minorHAnsi"/>
          <w:color w:val="000000" w:themeColor="text1"/>
        </w:rPr>
        <w:t xml:space="preserve">). </w:t>
      </w:r>
    </w:p>
    <w:p w:rsidR="00EB174E" w:rsidRPr="008E11C0" w:rsidRDefault="00C36A4E" w:rsidP="008263E6">
      <w:pPr>
        <w:spacing w:before="240" w:line="360" w:lineRule="auto"/>
        <w:jc w:val="both"/>
        <w:rPr>
          <w:rFonts w:cstheme="minorHAnsi"/>
          <w:color w:val="000000" w:themeColor="text1"/>
        </w:rPr>
      </w:pPr>
      <w:r>
        <w:rPr>
          <w:rFonts w:cstheme="minorHAnsi"/>
          <w:color w:val="000000" w:themeColor="text1"/>
        </w:rPr>
        <w:t xml:space="preserve">Bahlmann, A and Huysman, M (2008) explain that Marshall </w:t>
      </w:r>
      <w:r w:rsidR="00AF644E" w:rsidRPr="008E11C0">
        <w:rPr>
          <w:rFonts w:cstheme="minorHAnsi"/>
          <w:color w:val="000000" w:themeColor="text1"/>
        </w:rPr>
        <w:t xml:space="preserve"> distinguishes between a number of causes for the </w:t>
      </w:r>
      <w:r w:rsidR="00AF644E" w:rsidRPr="0088086A">
        <w:rPr>
          <w:rFonts w:cstheme="minorHAnsi"/>
          <w:i/>
          <w:color w:val="000000" w:themeColor="text1"/>
        </w:rPr>
        <w:t xml:space="preserve">“localization of </w:t>
      </w:r>
      <w:r w:rsidR="000A6F06" w:rsidRPr="0088086A">
        <w:rPr>
          <w:rFonts w:cstheme="minorHAnsi"/>
          <w:i/>
          <w:color w:val="000000" w:themeColor="text1"/>
        </w:rPr>
        <w:t>industries</w:t>
      </w:r>
      <w:r w:rsidR="00AF644E" w:rsidRPr="0088086A">
        <w:rPr>
          <w:rFonts w:cstheme="minorHAnsi"/>
          <w:i/>
          <w:color w:val="000000" w:themeColor="text1"/>
        </w:rPr>
        <w:t>”</w:t>
      </w:r>
      <w:r w:rsidR="009D78C5" w:rsidRPr="008E11C0">
        <w:rPr>
          <w:rFonts w:cstheme="minorHAnsi"/>
          <w:color w:val="000000" w:themeColor="text1"/>
        </w:rPr>
        <w:t xml:space="preserve"> (Zaratiegui, J. M</w:t>
      </w:r>
      <w:r w:rsidR="00DA6432">
        <w:rPr>
          <w:rFonts w:cstheme="minorHAnsi"/>
          <w:color w:val="000000" w:themeColor="text1"/>
        </w:rPr>
        <w:t>;</w:t>
      </w:r>
      <w:r w:rsidR="009D78C5" w:rsidRPr="008E11C0">
        <w:rPr>
          <w:rFonts w:cstheme="minorHAnsi"/>
          <w:color w:val="000000" w:themeColor="text1"/>
        </w:rPr>
        <w:t xml:space="preserve"> 2009</w:t>
      </w:r>
      <w:r w:rsidR="00DA6432">
        <w:rPr>
          <w:rFonts w:cstheme="minorHAnsi"/>
          <w:color w:val="000000" w:themeColor="text1"/>
        </w:rPr>
        <w:t>, pg</w:t>
      </w:r>
      <w:r w:rsidR="0088086A">
        <w:rPr>
          <w:rFonts w:cstheme="minorHAnsi"/>
          <w:color w:val="000000" w:themeColor="text1"/>
        </w:rPr>
        <w:t xml:space="preserve"> 305</w:t>
      </w:r>
      <w:r w:rsidR="00DA6432">
        <w:rPr>
          <w:rFonts w:cstheme="minorHAnsi"/>
          <w:color w:val="000000" w:themeColor="text1"/>
        </w:rPr>
        <w:t xml:space="preserve"> </w:t>
      </w:r>
      <w:r w:rsidR="009D78C5" w:rsidRPr="008E11C0">
        <w:rPr>
          <w:rFonts w:cstheme="minorHAnsi"/>
          <w:color w:val="000000" w:themeColor="text1"/>
        </w:rPr>
        <w:t>)</w:t>
      </w:r>
      <w:r w:rsidR="00AF644E" w:rsidRPr="008E11C0">
        <w:rPr>
          <w:rFonts w:cstheme="minorHAnsi"/>
          <w:color w:val="000000" w:themeColor="text1"/>
        </w:rPr>
        <w:t xml:space="preserve">, with the main one being of a physical nature, such as the presence of natural resources and availability of skilled and/or specialized </w:t>
      </w:r>
      <w:r w:rsidR="00F0637E" w:rsidRPr="008E11C0">
        <w:rPr>
          <w:rFonts w:cstheme="minorHAnsi"/>
          <w:color w:val="000000" w:themeColor="text1"/>
        </w:rPr>
        <w:t>labour</w:t>
      </w:r>
      <w:r w:rsidR="00AF644E" w:rsidRPr="008E11C0">
        <w:rPr>
          <w:rFonts w:cstheme="minorHAnsi"/>
          <w:color w:val="000000" w:themeColor="text1"/>
        </w:rPr>
        <w:t xml:space="preserve"> (Bahlmann, M and Huysman, M; 2008). </w:t>
      </w:r>
      <w:r w:rsidR="00EB174E" w:rsidRPr="008E11C0">
        <w:rPr>
          <w:rFonts w:cstheme="minorHAnsi"/>
          <w:color w:val="000000" w:themeColor="text1"/>
        </w:rPr>
        <w:t xml:space="preserve"> However, even though his main focus was on the physical element, by introducing the concept of industrial atmosphere</w:t>
      </w:r>
      <w:r>
        <w:rPr>
          <w:rFonts w:cstheme="minorHAnsi"/>
          <w:color w:val="000000" w:themeColor="text1"/>
        </w:rPr>
        <w:t xml:space="preserve"> (Robertson, P and Langlois, R; </w:t>
      </w:r>
      <w:r w:rsidRPr="00C36A4E">
        <w:rPr>
          <w:rFonts w:cstheme="minorHAnsi"/>
          <w:color w:val="000000" w:themeColor="text1"/>
        </w:rPr>
        <w:t>1995</w:t>
      </w:r>
      <w:r>
        <w:rPr>
          <w:rFonts w:cstheme="minorHAnsi"/>
          <w:color w:val="000000" w:themeColor="text1"/>
        </w:rPr>
        <w:t>)</w:t>
      </w:r>
      <w:r w:rsidR="00EB174E" w:rsidRPr="008E11C0">
        <w:rPr>
          <w:rFonts w:cstheme="minorHAnsi"/>
          <w:color w:val="000000" w:themeColor="text1"/>
        </w:rPr>
        <w:t xml:space="preserve">, he recognized and </w:t>
      </w:r>
      <w:r w:rsidR="000A6F06" w:rsidRPr="008E11C0">
        <w:rPr>
          <w:rFonts w:cstheme="minorHAnsi"/>
          <w:color w:val="000000" w:themeColor="text1"/>
        </w:rPr>
        <w:t>introduced</w:t>
      </w:r>
      <w:r w:rsidR="00EB174E" w:rsidRPr="008E11C0">
        <w:rPr>
          <w:rFonts w:cstheme="minorHAnsi"/>
          <w:color w:val="000000" w:themeColor="text1"/>
        </w:rPr>
        <w:t xml:space="preserve"> the phenomena of ‘knowledge </w:t>
      </w:r>
      <w:r w:rsidR="006C6D84" w:rsidRPr="008E11C0">
        <w:rPr>
          <w:rFonts w:cstheme="minorHAnsi"/>
          <w:color w:val="000000" w:themeColor="text1"/>
        </w:rPr>
        <w:t>spill overs</w:t>
      </w:r>
      <w:r w:rsidR="00EB174E" w:rsidRPr="008E11C0">
        <w:rPr>
          <w:rFonts w:cstheme="minorHAnsi"/>
          <w:color w:val="000000" w:themeColor="text1"/>
        </w:rPr>
        <w:t>’</w:t>
      </w:r>
      <w:r w:rsidR="009D78C5" w:rsidRPr="008E11C0">
        <w:rPr>
          <w:rFonts w:cstheme="minorHAnsi"/>
          <w:color w:val="000000" w:themeColor="text1"/>
        </w:rPr>
        <w:t xml:space="preserve"> (Scheel, C; 2002)</w:t>
      </w:r>
      <w:r w:rsidR="00EB174E" w:rsidRPr="008E11C0">
        <w:rPr>
          <w:rFonts w:cstheme="minorHAnsi"/>
          <w:color w:val="000000" w:themeColor="text1"/>
        </w:rPr>
        <w:t xml:space="preserve">. He brought to attention the whole idea of people in </w:t>
      </w:r>
      <w:r w:rsidR="000A6F06" w:rsidRPr="008E11C0">
        <w:rPr>
          <w:rFonts w:cstheme="minorHAnsi"/>
          <w:color w:val="000000" w:themeColor="text1"/>
        </w:rPr>
        <w:t>proximity</w:t>
      </w:r>
      <w:r w:rsidR="00901640">
        <w:rPr>
          <w:rFonts w:cstheme="minorHAnsi"/>
          <w:color w:val="000000" w:themeColor="text1"/>
        </w:rPr>
        <w:t xml:space="preserve"> </w:t>
      </w:r>
      <w:r w:rsidR="000A6F06" w:rsidRPr="008E11C0">
        <w:rPr>
          <w:rFonts w:cstheme="minorHAnsi"/>
          <w:color w:val="000000" w:themeColor="text1"/>
        </w:rPr>
        <w:t>getting</w:t>
      </w:r>
      <w:r w:rsidR="00EB174E" w:rsidRPr="008E11C0">
        <w:rPr>
          <w:rFonts w:cstheme="minorHAnsi"/>
          <w:color w:val="000000" w:themeColor="text1"/>
        </w:rPr>
        <w:t xml:space="preserve"> inspi</w:t>
      </w:r>
      <w:r w:rsidR="00BE6217" w:rsidRPr="008E11C0">
        <w:rPr>
          <w:rFonts w:cstheme="minorHAnsi"/>
          <w:color w:val="000000" w:themeColor="text1"/>
        </w:rPr>
        <w:t>red by one another’s ideas and thoughts which would then lead to innovation</w:t>
      </w:r>
      <w:r w:rsidR="009D78C5" w:rsidRPr="008E11C0">
        <w:rPr>
          <w:rFonts w:cstheme="minorHAnsi"/>
          <w:color w:val="000000" w:themeColor="text1"/>
        </w:rPr>
        <w:t xml:space="preserve"> (Scheel, C; 2002)</w:t>
      </w:r>
      <w:r w:rsidR="00BE6217" w:rsidRPr="008E11C0">
        <w:rPr>
          <w:rFonts w:cstheme="minorHAnsi"/>
          <w:color w:val="000000" w:themeColor="text1"/>
        </w:rPr>
        <w:t xml:space="preserve">. </w:t>
      </w:r>
    </w:p>
    <w:p w:rsidR="004A56EE" w:rsidRPr="008E11C0" w:rsidRDefault="004A56EE" w:rsidP="008263E6">
      <w:pPr>
        <w:spacing w:before="240" w:line="360" w:lineRule="auto"/>
        <w:jc w:val="both"/>
        <w:rPr>
          <w:rFonts w:cstheme="minorHAnsi"/>
          <w:color w:val="000000" w:themeColor="text1"/>
        </w:rPr>
      </w:pPr>
      <w:r w:rsidRPr="008E11C0">
        <w:rPr>
          <w:rFonts w:cstheme="minorHAnsi"/>
          <w:color w:val="000000" w:themeColor="text1"/>
        </w:rPr>
        <w:t>Marshall’s idea of knowledge spill</w:t>
      </w:r>
      <w:r w:rsidR="00DD17D0">
        <w:rPr>
          <w:rFonts w:cstheme="minorHAnsi"/>
          <w:color w:val="000000" w:themeColor="text1"/>
        </w:rPr>
        <w:t>-</w:t>
      </w:r>
      <w:r w:rsidR="00DD17D0" w:rsidRPr="008E11C0">
        <w:rPr>
          <w:rFonts w:cstheme="minorHAnsi"/>
          <w:color w:val="000000" w:themeColor="text1"/>
        </w:rPr>
        <w:t>over’s</w:t>
      </w:r>
      <w:r w:rsidRPr="008E11C0">
        <w:rPr>
          <w:rFonts w:cstheme="minorHAnsi"/>
          <w:color w:val="000000" w:themeColor="text1"/>
        </w:rPr>
        <w:t xml:space="preserve"> led to the Marshall-Ar</w:t>
      </w:r>
      <w:r w:rsidR="00051AFF">
        <w:rPr>
          <w:rFonts w:cstheme="minorHAnsi"/>
          <w:color w:val="000000" w:themeColor="text1"/>
        </w:rPr>
        <w:t>r</w:t>
      </w:r>
      <w:r w:rsidRPr="008E11C0">
        <w:rPr>
          <w:rFonts w:cstheme="minorHAnsi"/>
          <w:color w:val="000000" w:themeColor="text1"/>
        </w:rPr>
        <w:t xml:space="preserve">ow-Roamer (MAR) school of thought which emphasized and build upon the </w:t>
      </w:r>
      <w:r w:rsidR="007953EC">
        <w:rPr>
          <w:rFonts w:cstheme="minorHAnsi"/>
          <w:color w:val="000000" w:themeColor="text1"/>
        </w:rPr>
        <w:t>idea</w:t>
      </w:r>
      <w:r w:rsidRPr="008E11C0">
        <w:rPr>
          <w:rFonts w:cstheme="minorHAnsi"/>
          <w:color w:val="000000" w:themeColor="text1"/>
        </w:rPr>
        <w:t xml:space="preserve"> that the concentration of a particular industry in a particular city fosters</w:t>
      </w:r>
      <w:r w:rsidR="000A6F06" w:rsidRPr="008E11C0">
        <w:rPr>
          <w:rFonts w:cstheme="minorHAnsi"/>
          <w:color w:val="000000" w:themeColor="text1"/>
        </w:rPr>
        <w:t xml:space="preserve"> knowledge spill over among firms</w:t>
      </w:r>
      <w:r w:rsidR="00051AFF">
        <w:rPr>
          <w:rFonts w:cstheme="minorHAnsi"/>
          <w:color w:val="000000" w:themeColor="text1"/>
        </w:rPr>
        <w:t xml:space="preserve"> (</w:t>
      </w:r>
      <w:r w:rsidR="00051AFF" w:rsidRPr="008E11C0">
        <w:rPr>
          <w:rFonts w:cstheme="minorHAnsi"/>
          <w:color w:val="000000" w:themeColor="text1"/>
        </w:rPr>
        <w:t>Bahlmann, M and Huysman, M; 2008</w:t>
      </w:r>
      <w:r w:rsidR="00051AFF">
        <w:rPr>
          <w:rFonts w:cstheme="minorHAnsi"/>
          <w:color w:val="000000" w:themeColor="text1"/>
        </w:rPr>
        <w:t>)</w:t>
      </w:r>
      <w:r w:rsidRPr="008E11C0">
        <w:rPr>
          <w:rFonts w:cstheme="minorHAnsi"/>
          <w:color w:val="000000" w:themeColor="text1"/>
        </w:rPr>
        <w:t>, and thus influences</w:t>
      </w:r>
      <w:r w:rsidR="009D78C5" w:rsidRPr="008E11C0">
        <w:rPr>
          <w:rFonts w:cstheme="minorHAnsi"/>
          <w:color w:val="000000" w:themeColor="text1"/>
        </w:rPr>
        <w:t xml:space="preserve"> the growth of cities (Arbonoies, A and Moso, M; (2002</w:t>
      </w:r>
      <w:r w:rsidRPr="008E11C0">
        <w:rPr>
          <w:rFonts w:cstheme="minorHAnsi"/>
          <w:color w:val="000000" w:themeColor="text1"/>
        </w:rPr>
        <w:t>).</w:t>
      </w:r>
      <w:r w:rsidR="00626A17" w:rsidRPr="008E11C0">
        <w:rPr>
          <w:rFonts w:cstheme="minorHAnsi"/>
          <w:color w:val="000000" w:themeColor="text1"/>
        </w:rPr>
        <w:t xml:space="preserve"> The argument </w:t>
      </w:r>
      <w:r w:rsidR="000A6F06" w:rsidRPr="008E11C0">
        <w:rPr>
          <w:rFonts w:cstheme="minorHAnsi"/>
          <w:color w:val="000000" w:themeColor="text1"/>
        </w:rPr>
        <w:t>was based</w:t>
      </w:r>
      <w:r w:rsidR="00626A17" w:rsidRPr="008E11C0">
        <w:rPr>
          <w:rFonts w:cstheme="minorHAnsi"/>
          <w:color w:val="000000" w:themeColor="text1"/>
        </w:rPr>
        <w:t xml:space="preserve"> on the assumption tha</w:t>
      </w:r>
      <w:r w:rsidR="00054C39" w:rsidRPr="008E11C0">
        <w:rPr>
          <w:rFonts w:cstheme="minorHAnsi"/>
          <w:color w:val="000000" w:themeColor="text1"/>
        </w:rPr>
        <w:t xml:space="preserve">t companies which operate close to one another and to </w:t>
      </w:r>
      <w:r w:rsidR="009D78C5" w:rsidRPr="008E11C0">
        <w:rPr>
          <w:rFonts w:cstheme="minorHAnsi"/>
          <w:color w:val="000000" w:themeColor="text1"/>
        </w:rPr>
        <w:t xml:space="preserve">the </w:t>
      </w:r>
      <w:r w:rsidR="00054C39" w:rsidRPr="008E11C0">
        <w:rPr>
          <w:rFonts w:cstheme="minorHAnsi"/>
          <w:color w:val="000000" w:themeColor="text1"/>
        </w:rPr>
        <w:t xml:space="preserve">so </w:t>
      </w:r>
      <w:r w:rsidR="000A6F06" w:rsidRPr="008E11C0">
        <w:rPr>
          <w:rFonts w:cstheme="minorHAnsi"/>
          <w:color w:val="000000" w:themeColor="text1"/>
        </w:rPr>
        <w:t>called</w:t>
      </w:r>
      <w:r w:rsidR="00054C39" w:rsidRPr="008E11C0">
        <w:rPr>
          <w:rFonts w:cstheme="minorHAnsi"/>
          <w:color w:val="000000" w:themeColor="text1"/>
        </w:rPr>
        <w:t xml:space="preserve"> knowledge sources are able to introduce innovations at a faster rate, in particularly, compared to rival firms </w:t>
      </w:r>
      <w:r w:rsidR="00054C39" w:rsidRPr="008E11C0">
        <w:rPr>
          <w:rFonts w:cstheme="minorHAnsi"/>
          <w:color w:val="000000" w:themeColor="text1"/>
        </w:rPr>
        <w:lastRenderedPageBreak/>
        <w:t>located elsewhere</w:t>
      </w:r>
      <w:r w:rsidR="009D78C5" w:rsidRPr="008E11C0">
        <w:rPr>
          <w:rFonts w:cstheme="minorHAnsi"/>
          <w:color w:val="000000" w:themeColor="text1"/>
        </w:rPr>
        <w:t xml:space="preserve"> (Bell, G; 2005). </w:t>
      </w:r>
      <w:r w:rsidR="00054C39" w:rsidRPr="008E11C0">
        <w:rPr>
          <w:rFonts w:cstheme="minorHAnsi"/>
          <w:color w:val="000000" w:themeColor="text1"/>
        </w:rPr>
        <w:t xml:space="preserve">The importance is given to the fact that knowledge is being gained without a cost and as a result of the location. </w:t>
      </w:r>
    </w:p>
    <w:p w:rsidR="00054C39" w:rsidRPr="008E11C0" w:rsidRDefault="00054C39" w:rsidP="008263E6">
      <w:pPr>
        <w:spacing w:before="240" w:line="360" w:lineRule="auto"/>
        <w:jc w:val="both"/>
        <w:rPr>
          <w:rFonts w:cstheme="minorHAnsi"/>
          <w:color w:val="000000" w:themeColor="text1"/>
        </w:rPr>
      </w:pPr>
      <w:r w:rsidRPr="008E11C0">
        <w:rPr>
          <w:rFonts w:cstheme="minorHAnsi"/>
          <w:color w:val="000000" w:themeColor="text1"/>
        </w:rPr>
        <w:t>However, even though Marshall’s</w:t>
      </w:r>
      <w:r w:rsidR="008C5CC2" w:rsidRPr="008E11C0">
        <w:rPr>
          <w:rFonts w:cstheme="minorHAnsi"/>
          <w:color w:val="000000" w:themeColor="text1"/>
        </w:rPr>
        <w:t xml:space="preserve"> analysis</w:t>
      </w:r>
      <w:r w:rsidRPr="008E11C0">
        <w:rPr>
          <w:rFonts w:cstheme="minorHAnsi"/>
          <w:color w:val="000000" w:themeColor="text1"/>
        </w:rPr>
        <w:t xml:space="preserve"> provided a strong base into the study of clusters</w:t>
      </w:r>
      <w:r w:rsidR="009D78C5" w:rsidRPr="008E11C0">
        <w:rPr>
          <w:rFonts w:cstheme="minorHAnsi"/>
          <w:color w:val="000000" w:themeColor="text1"/>
        </w:rPr>
        <w:t xml:space="preserve"> (Mattsson, H; 2009)</w:t>
      </w:r>
      <w:r w:rsidRPr="008E11C0">
        <w:rPr>
          <w:rFonts w:cstheme="minorHAnsi"/>
          <w:color w:val="000000" w:themeColor="text1"/>
        </w:rPr>
        <w:t>, it needs to be taken into consideration that he observed an economic reality that in a lot of ways is different from the current economic conditions</w:t>
      </w:r>
      <w:r w:rsidR="00051AFF">
        <w:rPr>
          <w:rFonts w:cstheme="minorHAnsi"/>
          <w:color w:val="000000" w:themeColor="text1"/>
        </w:rPr>
        <w:t xml:space="preserve"> (Bahlmann, M; 2008)</w:t>
      </w:r>
      <w:r w:rsidRPr="008E11C0">
        <w:rPr>
          <w:rFonts w:cstheme="minorHAnsi"/>
          <w:color w:val="000000" w:themeColor="text1"/>
        </w:rPr>
        <w:t xml:space="preserve">, especially because of the globalization </w:t>
      </w:r>
      <w:r w:rsidR="008C5CC2" w:rsidRPr="008E11C0">
        <w:rPr>
          <w:rFonts w:cstheme="minorHAnsi"/>
          <w:color w:val="000000" w:themeColor="text1"/>
        </w:rPr>
        <w:t xml:space="preserve">and technology </w:t>
      </w:r>
      <w:r w:rsidRPr="008E11C0">
        <w:rPr>
          <w:rFonts w:cstheme="minorHAnsi"/>
          <w:color w:val="000000" w:themeColor="text1"/>
        </w:rPr>
        <w:t>factor</w:t>
      </w:r>
      <w:r w:rsidR="00B97B0D">
        <w:rPr>
          <w:rFonts w:cstheme="minorHAnsi"/>
          <w:color w:val="000000" w:themeColor="text1"/>
        </w:rPr>
        <w:t xml:space="preserve"> (Geenhuien,M; 2008)</w:t>
      </w:r>
      <w:r w:rsidRPr="008E11C0">
        <w:rPr>
          <w:rFonts w:cstheme="minorHAnsi"/>
          <w:color w:val="000000" w:themeColor="text1"/>
        </w:rPr>
        <w:t xml:space="preserve">. A lot of critics argue that the research on clusters does not deal with the issue of globalization which is of great importance in </w:t>
      </w:r>
      <w:r w:rsidR="000A6F06" w:rsidRPr="008E11C0">
        <w:rPr>
          <w:rFonts w:cstheme="minorHAnsi"/>
          <w:color w:val="000000" w:themeColor="text1"/>
        </w:rPr>
        <w:t>today’s</w:t>
      </w:r>
      <w:r w:rsidRPr="008E11C0">
        <w:rPr>
          <w:rFonts w:cstheme="minorHAnsi"/>
          <w:color w:val="000000" w:themeColor="text1"/>
        </w:rPr>
        <w:t xml:space="preserve"> world especially due to the dominance of the internet and the way it has shaped the way in which people act and perceive things</w:t>
      </w:r>
      <w:r w:rsidR="00051AFF">
        <w:rPr>
          <w:rFonts w:cstheme="minorHAnsi"/>
          <w:color w:val="000000" w:themeColor="text1"/>
        </w:rPr>
        <w:t xml:space="preserve"> (Geenhuien, M; 2008)</w:t>
      </w:r>
      <w:r w:rsidRPr="008E11C0">
        <w:rPr>
          <w:rFonts w:cstheme="minorHAnsi"/>
          <w:color w:val="000000" w:themeColor="text1"/>
        </w:rPr>
        <w:t xml:space="preserve">. </w:t>
      </w:r>
      <w:r w:rsidR="00FF05BF" w:rsidRPr="008E11C0">
        <w:rPr>
          <w:rFonts w:cstheme="minorHAnsi"/>
          <w:color w:val="000000" w:themeColor="text1"/>
        </w:rPr>
        <w:t xml:space="preserve"> During the globalization era, there was an absence in cluster literature due to the fact that the interest was shifted from craftsmanship/skill to </w:t>
      </w:r>
      <w:r w:rsidR="000A6F06" w:rsidRPr="008E11C0">
        <w:rPr>
          <w:rFonts w:cstheme="minorHAnsi"/>
          <w:color w:val="000000" w:themeColor="text1"/>
        </w:rPr>
        <w:t>efficiency</w:t>
      </w:r>
      <w:r w:rsidR="00FF05BF" w:rsidRPr="008E11C0">
        <w:rPr>
          <w:rFonts w:cstheme="minorHAnsi"/>
          <w:color w:val="000000" w:themeColor="text1"/>
        </w:rPr>
        <w:t xml:space="preserve"> due to the dominance of outsourcing, mass production, vertical integration, standardized goods and </w:t>
      </w:r>
      <w:r w:rsidR="000A6F06" w:rsidRPr="008E11C0">
        <w:rPr>
          <w:rFonts w:cstheme="minorHAnsi"/>
          <w:color w:val="000000" w:themeColor="text1"/>
        </w:rPr>
        <w:t>predictable</w:t>
      </w:r>
      <w:r w:rsidR="009D78C5" w:rsidRPr="008E11C0">
        <w:rPr>
          <w:rFonts w:cstheme="minorHAnsi"/>
          <w:color w:val="000000" w:themeColor="text1"/>
        </w:rPr>
        <w:t xml:space="preserve"> markets (Lombardi, M; 2003</w:t>
      </w:r>
      <w:r w:rsidR="00051AFF">
        <w:rPr>
          <w:rFonts w:cstheme="minorHAnsi"/>
          <w:color w:val="000000" w:themeColor="text1"/>
        </w:rPr>
        <w:t xml:space="preserve"> and Geenhuien, M; 2008</w:t>
      </w:r>
      <w:r w:rsidR="00FF05BF" w:rsidRPr="008E11C0">
        <w:rPr>
          <w:rFonts w:cstheme="minorHAnsi"/>
          <w:color w:val="000000" w:themeColor="text1"/>
        </w:rPr>
        <w:t xml:space="preserve">). </w:t>
      </w:r>
    </w:p>
    <w:p w:rsidR="0007491B" w:rsidRPr="008E11C0" w:rsidRDefault="00054C39" w:rsidP="008263E6">
      <w:pPr>
        <w:spacing w:before="240" w:line="360" w:lineRule="auto"/>
        <w:jc w:val="both"/>
        <w:rPr>
          <w:rFonts w:cstheme="minorHAnsi"/>
          <w:color w:val="000000" w:themeColor="text1"/>
        </w:rPr>
      </w:pPr>
      <w:r w:rsidRPr="008E11C0">
        <w:rPr>
          <w:rFonts w:cstheme="minorHAnsi"/>
          <w:color w:val="000000" w:themeColor="text1"/>
        </w:rPr>
        <w:t xml:space="preserve">However, as will be seen </w:t>
      </w:r>
      <w:r w:rsidR="000A6F06" w:rsidRPr="008E11C0">
        <w:rPr>
          <w:rFonts w:cstheme="minorHAnsi"/>
          <w:color w:val="000000" w:themeColor="text1"/>
        </w:rPr>
        <w:t>throughout</w:t>
      </w:r>
      <w:r w:rsidRPr="008E11C0">
        <w:rPr>
          <w:rFonts w:cstheme="minorHAnsi"/>
          <w:color w:val="000000" w:themeColor="text1"/>
        </w:rPr>
        <w:t xml:space="preserve"> the discussion in this chapter, even though the concept of clusters has </w:t>
      </w:r>
      <w:r w:rsidR="00CF5822" w:rsidRPr="008E11C0">
        <w:rPr>
          <w:rFonts w:cstheme="minorHAnsi"/>
          <w:color w:val="000000" w:themeColor="text1"/>
        </w:rPr>
        <w:t>evolved</w:t>
      </w:r>
      <w:r w:rsidR="00CF5822">
        <w:rPr>
          <w:rFonts w:cstheme="minorHAnsi"/>
          <w:color w:val="000000" w:themeColor="text1"/>
        </w:rPr>
        <w:t xml:space="preserve"> (</w:t>
      </w:r>
      <w:r w:rsidR="00051AFF">
        <w:rPr>
          <w:rFonts w:cstheme="minorHAnsi"/>
          <w:color w:val="000000" w:themeColor="text1"/>
        </w:rPr>
        <w:t xml:space="preserve">Wixted, B; 2009) </w:t>
      </w:r>
      <w:r w:rsidR="008C5CC2" w:rsidRPr="008E11C0">
        <w:rPr>
          <w:rFonts w:cstheme="minorHAnsi"/>
          <w:color w:val="000000" w:themeColor="text1"/>
        </w:rPr>
        <w:t>and its importance has varied</w:t>
      </w:r>
      <w:r w:rsidRPr="008E11C0">
        <w:rPr>
          <w:rFonts w:cstheme="minorHAnsi"/>
          <w:color w:val="000000" w:themeColor="text1"/>
        </w:rPr>
        <w:t>, there has been a consistent argument that competitive advantages and benefits lie in local things</w:t>
      </w:r>
      <w:r w:rsidR="00FF05BF" w:rsidRPr="008E11C0">
        <w:rPr>
          <w:rFonts w:cstheme="minorHAnsi"/>
          <w:color w:val="000000" w:themeColor="text1"/>
        </w:rPr>
        <w:t xml:space="preserve"> which led</w:t>
      </w:r>
      <w:r w:rsidR="0007491B" w:rsidRPr="008E11C0">
        <w:rPr>
          <w:rFonts w:cstheme="minorHAnsi"/>
          <w:color w:val="000000" w:themeColor="text1"/>
        </w:rPr>
        <w:t xml:space="preserve"> to </w:t>
      </w:r>
      <w:r w:rsidR="000A6F06" w:rsidRPr="008E11C0">
        <w:rPr>
          <w:rFonts w:cstheme="minorHAnsi"/>
          <w:color w:val="000000" w:themeColor="text1"/>
        </w:rPr>
        <w:t>researchers challenging the Fordism</w:t>
      </w:r>
      <w:r w:rsidR="0007491B" w:rsidRPr="008E11C0">
        <w:rPr>
          <w:rFonts w:cstheme="minorHAnsi"/>
          <w:color w:val="000000" w:themeColor="text1"/>
        </w:rPr>
        <w:t xml:space="preserve"> concept</w:t>
      </w:r>
      <w:r w:rsidR="009D78C5" w:rsidRPr="008E11C0">
        <w:rPr>
          <w:rFonts w:cstheme="minorHAnsi"/>
          <w:color w:val="000000" w:themeColor="text1"/>
        </w:rPr>
        <w:t xml:space="preserve"> (Becattini, G; 1991)</w:t>
      </w:r>
      <w:r w:rsidRPr="008E11C0">
        <w:rPr>
          <w:rFonts w:cstheme="minorHAnsi"/>
          <w:color w:val="000000" w:themeColor="text1"/>
        </w:rPr>
        <w:t>.</w:t>
      </w:r>
      <w:r w:rsidR="00FF05BF" w:rsidRPr="008E11C0">
        <w:rPr>
          <w:rFonts w:cstheme="minorHAnsi"/>
          <w:color w:val="000000" w:themeColor="text1"/>
        </w:rPr>
        <w:t xml:space="preserve"> Also it is said by many, such as Porter, that the whole </w:t>
      </w:r>
      <w:r w:rsidR="000A6F06" w:rsidRPr="008E11C0">
        <w:rPr>
          <w:rFonts w:cstheme="minorHAnsi"/>
          <w:color w:val="000000" w:themeColor="text1"/>
        </w:rPr>
        <w:t>globalization</w:t>
      </w:r>
      <w:r w:rsidR="00FF05BF" w:rsidRPr="008E11C0">
        <w:rPr>
          <w:rFonts w:cstheme="minorHAnsi"/>
          <w:color w:val="000000" w:themeColor="text1"/>
        </w:rPr>
        <w:t xml:space="preserve"> argument ignores the role of the local government in shaping the structure of </w:t>
      </w:r>
      <w:r w:rsidR="009D78C5" w:rsidRPr="008E11C0">
        <w:rPr>
          <w:rFonts w:cstheme="minorHAnsi"/>
          <w:color w:val="000000" w:themeColor="text1"/>
        </w:rPr>
        <w:t xml:space="preserve">economy (Porter, </w:t>
      </w:r>
      <w:r w:rsidR="00051AFF">
        <w:rPr>
          <w:rFonts w:cstheme="minorHAnsi"/>
          <w:color w:val="000000" w:themeColor="text1"/>
        </w:rPr>
        <w:t xml:space="preserve">M; </w:t>
      </w:r>
      <w:r w:rsidR="009D78C5" w:rsidRPr="008E11C0">
        <w:rPr>
          <w:rFonts w:cstheme="minorHAnsi"/>
          <w:color w:val="000000" w:themeColor="text1"/>
        </w:rPr>
        <w:t>1991</w:t>
      </w:r>
      <w:r w:rsidR="00F007FB" w:rsidRPr="008E11C0">
        <w:rPr>
          <w:rFonts w:cstheme="minorHAnsi"/>
          <w:color w:val="000000" w:themeColor="text1"/>
        </w:rPr>
        <w:t>)</w:t>
      </w:r>
      <w:r w:rsidR="00FF05BF" w:rsidRPr="008E11C0">
        <w:rPr>
          <w:rFonts w:cstheme="minorHAnsi"/>
          <w:color w:val="000000" w:themeColor="text1"/>
        </w:rPr>
        <w:t xml:space="preserve">. The idea that is suggested </w:t>
      </w:r>
      <w:r w:rsidR="008C5CC2" w:rsidRPr="008E11C0">
        <w:rPr>
          <w:rFonts w:cstheme="minorHAnsi"/>
          <w:color w:val="000000" w:themeColor="text1"/>
        </w:rPr>
        <w:t xml:space="preserve">by researchers </w:t>
      </w:r>
      <w:r w:rsidR="00FF05BF" w:rsidRPr="008E11C0">
        <w:rPr>
          <w:rFonts w:cstheme="minorHAnsi"/>
          <w:color w:val="000000" w:themeColor="text1"/>
        </w:rPr>
        <w:t xml:space="preserve">is that it is the local regions which support </w:t>
      </w:r>
      <w:r w:rsidR="000A6F06" w:rsidRPr="008E11C0">
        <w:rPr>
          <w:rFonts w:cstheme="minorHAnsi"/>
          <w:color w:val="000000" w:themeColor="text1"/>
        </w:rPr>
        <w:t>globalization</w:t>
      </w:r>
      <w:r w:rsidR="00051AFF">
        <w:rPr>
          <w:rFonts w:cstheme="minorHAnsi"/>
          <w:color w:val="000000" w:themeColor="text1"/>
        </w:rPr>
        <w:t xml:space="preserve"> (Wixted, B; 2009)</w:t>
      </w:r>
      <w:r w:rsidR="00FF05BF" w:rsidRPr="008E11C0">
        <w:rPr>
          <w:rFonts w:cstheme="minorHAnsi"/>
          <w:color w:val="000000" w:themeColor="text1"/>
        </w:rPr>
        <w:t>.  These argument have</w:t>
      </w:r>
      <w:r w:rsidRPr="008E11C0">
        <w:rPr>
          <w:rFonts w:cstheme="minorHAnsi"/>
          <w:color w:val="000000" w:themeColor="text1"/>
        </w:rPr>
        <w:t xml:space="preserve"> led to the increased interest in the concept of clusters over the years</w:t>
      </w:r>
      <w:r w:rsidR="00FF05BF" w:rsidRPr="008E11C0">
        <w:rPr>
          <w:rFonts w:cstheme="minorHAnsi"/>
          <w:color w:val="000000" w:themeColor="text1"/>
        </w:rPr>
        <w:t xml:space="preserve"> which developed by</w:t>
      </w:r>
      <w:r w:rsidR="0007491B" w:rsidRPr="008E11C0">
        <w:rPr>
          <w:rFonts w:cstheme="minorHAnsi"/>
          <w:color w:val="000000" w:themeColor="text1"/>
        </w:rPr>
        <w:t xml:space="preserve"> incorporating the field of economic history</w:t>
      </w:r>
      <w:r w:rsidR="00051AFF">
        <w:rPr>
          <w:rFonts w:cstheme="minorHAnsi"/>
          <w:color w:val="000000" w:themeColor="text1"/>
        </w:rPr>
        <w:t xml:space="preserve"> (Bahlmann, A and Huysman, M; 2008)</w:t>
      </w:r>
      <w:r w:rsidR="0007491B" w:rsidRPr="008E11C0">
        <w:rPr>
          <w:rFonts w:cstheme="minorHAnsi"/>
          <w:color w:val="000000" w:themeColor="text1"/>
        </w:rPr>
        <w:t>.</w:t>
      </w:r>
    </w:p>
    <w:p w:rsidR="00887175" w:rsidRPr="008E11C0" w:rsidRDefault="006609A4" w:rsidP="00983F00">
      <w:pPr>
        <w:pStyle w:val="Heading2"/>
        <w:spacing w:line="360" w:lineRule="auto"/>
        <w:jc w:val="both"/>
        <w:rPr>
          <w:rFonts w:asciiTheme="minorHAnsi" w:hAnsiTheme="minorHAnsi" w:cstheme="minorHAnsi"/>
          <w:sz w:val="22"/>
          <w:szCs w:val="22"/>
        </w:rPr>
      </w:pPr>
      <w:bookmarkStart w:id="19" w:name="_Toc295722490"/>
      <w:bookmarkStart w:id="20" w:name="_Toc297573301"/>
      <w:r w:rsidRPr="008E11C0">
        <w:rPr>
          <w:rFonts w:asciiTheme="minorHAnsi" w:hAnsiTheme="minorHAnsi" w:cstheme="minorHAnsi"/>
          <w:sz w:val="22"/>
          <w:szCs w:val="22"/>
        </w:rPr>
        <w:t>1.5</w:t>
      </w:r>
      <w:r w:rsidR="00887175" w:rsidRPr="008E11C0">
        <w:rPr>
          <w:rFonts w:asciiTheme="minorHAnsi" w:hAnsiTheme="minorHAnsi" w:cstheme="minorHAnsi"/>
          <w:sz w:val="22"/>
          <w:szCs w:val="22"/>
        </w:rPr>
        <w:t>Jacobs – Economic history and the cluster c</w:t>
      </w:r>
      <w:bookmarkEnd w:id="19"/>
      <w:r w:rsidR="006A4C2F" w:rsidRPr="008E11C0">
        <w:rPr>
          <w:rFonts w:asciiTheme="minorHAnsi" w:hAnsiTheme="minorHAnsi" w:cstheme="minorHAnsi"/>
          <w:sz w:val="22"/>
          <w:szCs w:val="22"/>
        </w:rPr>
        <w:t>concept</w:t>
      </w:r>
      <w:bookmarkEnd w:id="20"/>
      <w:r w:rsidR="00F007FB" w:rsidRPr="008E11C0">
        <w:rPr>
          <w:rFonts w:asciiTheme="minorHAnsi" w:hAnsiTheme="minorHAnsi" w:cstheme="minorHAnsi"/>
          <w:sz w:val="22"/>
          <w:szCs w:val="22"/>
        </w:rPr>
        <w:tab/>
      </w:r>
    </w:p>
    <w:p w:rsidR="00983F00" w:rsidRPr="008E11C0" w:rsidRDefault="00983F00" w:rsidP="00983F00">
      <w:pPr>
        <w:rPr>
          <w:rFonts w:cstheme="minorHAnsi"/>
        </w:rPr>
      </w:pPr>
    </w:p>
    <w:p w:rsidR="008A256D" w:rsidRPr="008E11C0" w:rsidRDefault="00CF5822" w:rsidP="00983F00">
      <w:pPr>
        <w:spacing w:before="240" w:line="360" w:lineRule="auto"/>
        <w:jc w:val="both"/>
        <w:rPr>
          <w:rFonts w:cstheme="minorHAnsi"/>
          <w:color w:val="000000" w:themeColor="text1"/>
        </w:rPr>
      </w:pPr>
      <w:r w:rsidRPr="008E11C0">
        <w:rPr>
          <w:rFonts w:cstheme="minorHAnsi"/>
          <w:color w:val="000000" w:themeColor="text1"/>
        </w:rPr>
        <w:t xml:space="preserve">Jacobs </w:t>
      </w:r>
      <w:r>
        <w:rPr>
          <w:rFonts w:cstheme="minorHAnsi"/>
          <w:color w:val="000000" w:themeColor="text1"/>
        </w:rPr>
        <w:t>as</w:t>
      </w:r>
      <w:r w:rsidR="006A4C2F">
        <w:rPr>
          <w:rFonts w:cstheme="minorHAnsi"/>
          <w:color w:val="000000" w:themeColor="text1"/>
        </w:rPr>
        <w:t xml:space="preserve"> explained by Bahlmann, A and Huysman, M (2008) </w:t>
      </w:r>
      <w:r w:rsidR="008A256D" w:rsidRPr="008E11C0">
        <w:rPr>
          <w:rFonts w:cstheme="minorHAnsi"/>
          <w:color w:val="000000" w:themeColor="text1"/>
        </w:rPr>
        <w:t>made a</w:t>
      </w:r>
      <w:r w:rsidR="006869AE">
        <w:rPr>
          <w:rFonts w:cstheme="minorHAnsi"/>
          <w:color w:val="000000" w:themeColor="text1"/>
        </w:rPr>
        <w:t xml:space="preserve"> useful</w:t>
      </w:r>
      <w:r w:rsidR="008A256D" w:rsidRPr="008E11C0">
        <w:rPr>
          <w:rFonts w:cstheme="minorHAnsi"/>
          <w:color w:val="000000" w:themeColor="text1"/>
        </w:rPr>
        <w:t xml:space="preserve"> contribution to the study of clusters by </w:t>
      </w:r>
      <w:r w:rsidR="00293D2F" w:rsidRPr="008E11C0">
        <w:rPr>
          <w:rFonts w:cstheme="minorHAnsi"/>
          <w:color w:val="000000" w:themeColor="text1"/>
        </w:rPr>
        <w:t>introducing</w:t>
      </w:r>
      <w:r w:rsidR="008A256D" w:rsidRPr="008E11C0">
        <w:rPr>
          <w:rFonts w:cstheme="minorHAnsi"/>
          <w:color w:val="000000" w:themeColor="text1"/>
        </w:rPr>
        <w:t xml:space="preserve"> the element of “the economy of cities”</w:t>
      </w:r>
      <w:r w:rsidR="002241E4" w:rsidRPr="008E11C0">
        <w:rPr>
          <w:rFonts w:cstheme="minorHAnsi"/>
          <w:color w:val="000000" w:themeColor="text1"/>
        </w:rPr>
        <w:t xml:space="preserve"> (</w:t>
      </w:r>
      <w:r w:rsidR="00B96B8E" w:rsidRPr="008E11C0">
        <w:rPr>
          <w:rFonts w:cstheme="minorHAnsi"/>
          <w:color w:val="000000" w:themeColor="text1"/>
        </w:rPr>
        <w:t xml:space="preserve">Liou, </w:t>
      </w:r>
      <w:r w:rsidR="00B97B0D">
        <w:rPr>
          <w:rFonts w:cstheme="minorHAnsi"/>
          <w:color w:val="000000" w:themeColor="text1"/>
        </w:rPr>
        <w:t>L</w:t>
      </w:r>
      <w:r w:rsidR="006869AE">
        <w:rPr>
          <w:rFonts w:cstheme="minorHAnsi"/>
          <w:color w:val="000000" w:themeColor="text1"/>
        </w:rPr>
        <w:t xml:space="preserve">; </w:t>
      </w:r>
      <w:r w:rsidR="00B96B8E" w:rsidRPr="008E11C0">
        <w:rPr>
          <w:rFonts w:cstheme="minorHAnsi"/>
          <w:color w:val="000000" w:themeColor="text1"/>
        </w:rPr>
        <w:t>2009</w:t>
      </w:r>
      <w:r w:rsidR="00F007FB" w:rsidRPr="008E11C0">
        <w:rPr>
          <w:rFonts w:cstheme="minorHAnsi"/>
          <w:color w:val="000000" w:themeColor="text1"/>
        </w:rPr>
        <w:t>)</w:t>
      </w:r>
      <w:r w:rsidR="008A256D" w:rsidRPr="008E11C0">
        <w:rPr>
          <w:rFonts w:cstheme="minorHAnsi"/>
          <w:color w:val="000000" w:themeColor="text1"/>
        </w:rPr>
        <w:t xml:space="preserve">. </w:t>
      </w:r>
      <w:r w:rsidR="00C45378" w:rsidRPr="008E11C0">
        <w:rPr>
          <w:rFonts w:cstheme="minorHAnsi"/>
          <w:color w:val="000000" w:themeColor="text1"/>
        </w:rPr>
        <w:t xml:space="preserve"> He claims that cities provide the foundation for innovation due to the close proximity of people and the interaction process. It is argued that it is in cities that new things happen in regards to work, as compared to towns and vill</w:t>
      </w:r>
      <w:r w:rsidR="000A6F06" w:rsidRPr="008E11C0">
        <w:rPr>
          <w:rFonts w:cstheme="minorHAnsi"/>
          <w:color w:val="000000" w:themeColor="text1"/>
        </w:rPr>
        <w:t>ages which then result</w:t>
      </w:r>
      <w:r w:rsidR="00C45378" w:rsidRPr="008E11C0">
        <w:rPr>
          <w:rFonts w:cstheme="minorHAnsi"/>
          <w:color w:val="000000" w:themeColor="text1"/>
        </w:rPr>
        <w:t xml:space="preserve"> in the growth of cities.  He goes onto provide support for this argument by saying that it is because cities are successful learning regions that people prefer to live there which is then the cause of the high costs associated with being in cities</w:t>
      </w:r>
      <w:r w:rsidR="00E92C13" w:rsidRPr="008E11C0">
        <w:rPr>
          <w:rFonts w:cstheme="minorHAnsi"/>
          <w:color w:val="000000" w:themeColor="text1"/>
        </w:rPr>
        <w:t xml:space="preserve"> (Liou,</w:t>
      </w:r>
      <w:r w:rsidR="00B97B0D">
        <w:rPr>
          <w:rFonts w:cstheme="minorHAnsi"/>
          <w:color w:val="000000" w:themeColor="text1"/>
        </w:rPr>
        <w:t xml:space="preserve"> L</w:t>
      </w:r>
      <w:r w:rsidR="00E92C13" w:rsidRPr="008E11C0">
        <w:rPr>
          <w:rFonts w:cstheme="minorHAnsi"/>
          <w:color w:val="000000" w:themeColor="text1"/>
        </w:rPr>
        <w:t xml:space="preserve"> 2009</w:t>
      </w:r>
      <w:r w:rsidR="00F007FB" w:rsidRPr="008E11C0">
        <w:rPr>
          <w:rFonts w:cstheme="minorHAnsi"/>
          <w:color w:val="000000" w:themeColor="text1"/>
        </w:rPr>
        <w:t>)</w:t>
      </w:r>
      <w:r w:rsidR="00C45378" w:rsidRPr="008E11C0">
        <w:rPr>
          <w:rFonts w:cstheme="minorHAnsi"/>
          <w:color w:val="000000" w:themeColor="text1"/>
        </w:rPr>
        <w:t xml:space="preserve">.  He recognizes that these high costs lead to inefficiencies in terms of energy use, transportation and so </w:t>
      </w:r>
      <w:r w:rsidR="00C45378" w:rsidRPr="008E11C0">
        <w:rPr>
          <w:rFonts w:cstheme="minorHAnsi"/>
          <w:color w:val="000000" w:themeColor="text1"/>
        </w:rPr>
        <w:lastRenderedPageBreak/>
        <w:t xml:space="preserve">on but then argues that it is these </w:t>
      </w:r>
      <w:r w:rsidR="000A6F06" w:rsidRPr="008E11C0">
        <w:rPr>
          <w:rFonts w:cstheme="minorHAnsi"/>
          <w:color w:val="000000" w:themeColor="text1"/>
        </w:rPr>
        <w:t>inefficiencies</w:t>
      </w:r>
      <w:r w:rsidR="00C45378" w:rsidRPr="008E11C0">
        <w:rPr>
          <w:rFonts w:cstheme="minorHAnsi"/>
          <w:color w:val="000000" w:themeColor="text1"/>
        </w:rPr>
        <w:t xml:space="preserve"> which are crucial for the development of economic life in the city</w:t>
      </w:r>
      <w:r w:rsidR="004E36FD">
        <w:rPr>
          <w:rFonts w:cstheme="minorHAnsi"/>
          <w:color w:val="000000" w:themeColor="text1"/>
        </w:rPr>
        <w:t xml:space="preserve"> (Bahlmann, A and Huysman, M; 2008)</w:t>
      </w:r>
      <w:r w:rsidR="00C45378" w:rsidRPr="008E11C0">
        <w:rPr>
          <w:rFonts w:cstheme="minorHAnsi"/>
          <w:color w:val="000000" w:themeColor="text1"/>
        </w:rPr>
        <w:t xml:space="preserve">. </w:t>
      </w:r>
      <w:r w:rsidR="000A6F06" w:rsidRPr="008E11C0">
        <w:rPr>
          <w:rFonts w:cstheme="minorHAnsi"/>
          <w:color w:val="000000" w:themeColor="text1"/>
        </w:rPr>
        <w:t>H</w:t>
      </w:r>
      <w:r w:rsidR="00F5359C" w:rsidRPr="008E11C0">
        <w:rPr>
          <w:rFonts w:cstheme="minorHAnsi"/>
          <w:color w:val="000000" w:themeColor="text1"/>
        </w:rPr>
        <w:t>e also highlights that there is a conflict between efficiency and development</w:t>
      </w:r>
      <w:r w:rsidR="004E36FD">
        <w:rPr>
          <w:rFonts w:cstheme="minorHAnsi"/>
          <w:color w:val="000000" w:themeColor="text1"/>
        </w:rPr>
        <w:t xml:space="preserve"> (</w:t>
      </w:r>
      <w:r w:rsidR="004E36FD" w:rsidRPr="004E36FD">
        <w:rPr>
          <w:rFonts w:cstheme="minorHAnsi"/>
          <w:color w:val="000000" w:themeColor="text1"/>
        </w:rPr>
        <w:t>Kuah</w:t>
      </w:r>
      <w:r w:rsidR="004E36FD">
        <w:rPr>
          <w:rFonts w:cstheme="minorHAnsi"/>
          <w:color w:val="000000" w:themeColor="text1"/>
        </w:rPr>
        <w:t>, A; 2002)</w:t>
      </w:r>
      <w:r w:rsidR="00F5359C" w:rsidRPr="008E11C0">
        <w:rPr>
          <w:rFonts w:cstheme="minorHAnsi"/>
          <w:color w:val="000000" w:themeColor="text1"/>
        </w:rPr>
        <w:t xml:space="preserve"> which can be seen from the example of Manchester city and Birmingham</w:t>
      </w:r>
      <w:r w:rsidR="00E92C13" w:rsidRPr="008E11C0">
        <w:rPr>
          <w:rFonts w:cstheme="minorHAnsi"/>
          <w:color w:val="000000" w:themeColor="text1"/>
        </w:rPr>
        <w:t xml:space="preserve"> (</w:t>
      </w:r>
      <w:r w:rsidR="004E36FD">
        <w:rPr>
          <w:rFonts w:cstheme="minorHAnsi"/>
          <w:color w:val="000000" w:themeColor="text1"/>
        </w:rPr>
        <w:t xml:space="preserve">Kuah,A; 2002 and </w:t>
      </w:r>
      <w:r w:rsidR="00E92C13" w:rsidRPr="008E11C0">
        <w:rPr>
          <w:rFonts w:cstheme="minorHAnsi"/>
          <w:color w:val="000000" w:themeColor="text1"/>
        </w:rPr>
        <w:t>Bahlmann, A and Huysman, M; 2008</w:t>
      </w:r>
      <w:r w:rsidR="00F007FB" w:rsidRPr="008E11C0">
        <w:rPr>
          <w:rFonts w:cstheme="minorHAnsi"/>
          <w:color w:val="000000" w:themeColor="text1"/>
        </w:rPr>
        <w:t>)</w:t>
      </w:r>
      <w:r w:rsidR="00F5359C" w:rsidRPr="008E11C0">
        <w:rPr>
          <w:rFonts w:cstheme="minorHAnsi"/>
          <w:color w:val="000000" w:themeColor="text1"/>
        </w:rPr>
        <w:t xml:space="preserve">. </w:t>
      </w:r>
    </w:p>
    <w:p w:rsidR="00B5772B" w:rsidRPr="008E11C0" w:rsidRDefault="00F5359C" w:rsidP="008263E6">
      <w:pPr>
        <w:spacing w:before="240" w:line="360" w:lineRule="auto"/>
        <w:jc w:val="both"/>
        <w:rPr>
          <w:rFonts w:eastAsia="Times New Roman" w:cstheme="minorHAnsi"/>
          <w:iCs/>
          <w:color w:val="000000" w:themeColor="text1"/>
        </w:rPr>
      </w:pPr>
      <w:r w:rsidRPr="008E11C0">
        <w:rPr>
          <w:rFonts w:cstheme="minorHAnsi"/>
          <w:color w:val="000000" w:themeColor="text1"/>
        </w:rPr>
        <w:t>Manchester city,</w:t>
      </w:r>
      <w:r w:rsidR="00C45378" w:rsidRPr="008E11C0">
        <w:rPr>
          <w:rFonts w:cstheme="minorHAnsi"/>
          <w:color w:val="000000" w:themeColor="text1"/>
        </w:rPr>
        <w:t xml:space="preserve"> in the earlier days was </w:t>
      </w:r>
      <w:r w:rsidR="004E36FD">
        <w:rPr>
          <w:rFonts w:cstheme="minorHAnsi"/>
          <w:color w:val="000000" w:themeColor="text1"/>
        </w:rPr>
        <w:t xml:space="preserve">thought </w:t>
      </w:r>
      <w:r w:rsidR="007953EC">
        <w:rPr>
          <w:rFonts w:cstheme="minorHAnsi"/>
          <w:color w:val="000000" w:themeColor="text1"/>
        </w:rPr>
        <w:t xml:space="preserve">of </w:t>
      </w:r>
      <w:r w:rsidR="007953EC" w:rsidRPr="008E11C0">
        <w:rPr>
          <w:rFonts w:cstheme="minorHAnsi"/>
          <w:color w:val="000000" w:themeColor="text1"/>
        </w:rPr>
        <w:t>as</w:t>
      </w:r>
      <w:r w:rsidR="00C45378" w:rsidRPr="008E11C0">
        <w:rPr>
          <w:rFonts w:cstheme="minorHAnsi"/>
          <w:color w:val="000000" w:themeColor="text1"/>
        </w:rPr>
        <w:t xml:space="preserve"> the city of the future due to its efficient textile industry</w:t>
      </w:r>
      <w:r w:rsidR="004E36FD">
        <w:rPr>
          <w:rFonts w:cstheme="minorHAnsi"/>
          <w:color w:val="000000" w:themeColor="text1"/>
        </w:rPr>
        <w:t xml:space="preserve"> (Kuah, A; 2002)</w:t>
      </w:r>
      <w:r w:rsidRPr="008E11C0">
        <w:rPr>
          <w:rFonts w:cstheme="minorHAnsi"/>
          <w:color w:val="000000" w:themeColor="text1"/>
        </w:rPr>
        <w:t xml:space="preserve"> which was focused</w:t>
      </w:r>
      <w:r w:rsidR="00E92C13" w:rsidRPr="008E11C0">
        <w:rPr>
          <w:rFonts w:cstheme="minorHAnsi"/>
          <w:color w:val="000000" w:themeColor="text1"/>
        </w:rPr>
        <w:t xml:space="preserve"> (Becattini, G; 1991</w:t>
      </w:r>
      <w:r w:rsidR="00F007FB" w:rsidRPr="008E11C0">
        <w:rPr>
          <w:rFonts w:cstheme="minorHAnsi"/>
          <w:color w:val="000000" w:themeColor="text1"/>
        </w:rPr>
        <w:t>)</w:t>
      </w:r>
      <w:r w:rsidR="00C45378" w:rsidRPr="008E11C0">
        <w:rPr>
          <w:rFonts w:cstheme="minorHAnsi"/>
          <w:color w:val="000000" w:themeColor="text1"/>
        </w:rPr>
        <w:t xml:space="preserve">. </w:t>
      </w:r>
      <w:r w:rsidRPr="008E11C0">
        <w:rPr>
          <w:rFonts w:cstheme="minorHAnsi"/>
          <w:color w:val="000000" w:themeColor="text1"/>
        </w:rPr>
        <w:t xml:space="preserve"> In </w:t>
      </w:r>
      <w:r w:rsidR="00F007FB" w:rsidRPr="008E11C0">
        <w:rPr>
          <w:rFonts w:cstheme="minorHAnsi"/>
          <w:color w:val="000000" w:themeColor="text1"/>
        </w:rPr>
        <w:t>comparison, Birmingham</w:t>
      </w:r>
      <w:r w:rsidRPr="008E11C0">
        <w:rPr>
          <w:rFonts w:cstheme="minorHAnsi"/>
          <w:color w:val="000000" w:themeColor="text1"/>
        </w:rPr>
        <w:t xml:space="preserve"> was mainly characterized by small and medium sized enterprise in diverse industries which operated in a fragmented manner and resulted in many spin-offs. The point that Jacobs </w:t>
      </w:r>
      <w:r w:rsidR="00EC3C0B">
        <w:rPr>
          <w:rFonts w:cstheme="minorHAnsi"/>
          <w:color w:val="000000" w:themeColor="text1"/>
        </w:rPr>
        <w:t>as explained by Bahlmann, A and Huysman, M (2008 )</w:t>
      </w:r>
      <w:r w:rsidRPr="008E11C0">
        <w:rPr>
          <w:rFonts w:cstheme="minorHAnsi"/>
          <w:color w:val="000000" w:themeColor="text1"/>
        </w:rPr>
        <w:t xml:space="preserve">makes with the example of these two cities is that Manchester’s focus and </w:t>
      </w:r>
      <w:r w:rsidR="00F007FB" w:rsidRPr="008E11C0">
        <w:rPr>
          <w:rFonts w:cstheme="minorHAnsi"/>
          <w:color w:val="000000" w:themeColor="text1"/>
        </w:rPr>
        <w:t xml:space="preserve">efficient </w:t>
      </w:r>
      <w:r w:rsidR="007953EC" w:rsidRPr="008E11C0">
        <w:rPr>
          <w:rFonts w:cstheme="minorHAnsi"/>
          <w:color w:val="000000" w:themeColor="text1"/>
        </w:rPr>
        <w:t>system restricted</w:t>
      </w:r>
      <w:r w:rsidRPr="008E11C0">
        <w:rPr>
          <w:rFonts w:cstheme="minorHAnsi"/>
          <w:color w:val="000000" w:themeColor="text1"/>
        </w:rPr>
        <w:t xml:space="preserve"> its development of new goods which in </w:t>
      </w:r>
      <w:r w:rsidR="00F007FB" w:rsidRPr="008E11C0">
        <w:rPr>
          <w:rFonts w:cstheme="minorHAnsi"/>
          <w:color w:val="000000" w:themeColor="text1"/>
        </w:rPr>
        <w:t>comparison</w:t>
      </w:r>
      <w:r w:rsidRPr="008E11C0">
        <w:rPr>
          <w:rFonts w:cstheme="minorHAnsi"/>
          <w:color w:val="000000" w:themeColor="text1"/>
        </w:rPr>
        <w:t xml:space="preserve"> Birmingham was abl</w:t>
      </w:r>
      <w:r w:rsidR="00920D6B" w:rsidRPr="008E11C0">
        <w:rPr>
          <w:rFonts w:cstheme="minorHAnsi"/>
          <w:color w:val="000000" w:themeColor="text1"/>
        </w:rPr>
        <w:t>e to do by being creative</w:t>
      </w:r>
      <w:r w:rsidR="00B5772B" w:rsidRPr="008E11C0">
        <w:rPr>
          <w:rFonts w:cstheme="minorHAnsi"/>
          <w:color w:val="000000" w:themeColor="text1"/>
        </w:rPr>
        <w:t xml:space="preserve">. In the later years, </w:t>
      </w:r>
      <w:r w:rsidR="006C6D84" w:rsidRPr="008E11C0">
        <w:rPr>
          <w:rFonts w:eastAsia="Times New Roman" w:cstheme="minorHAnsi"/>
          <w:color w:val="000000" w:themeColor="text1"/>
        </w:rPr>
        <w:t>a</w:t>
      </w:r>
      <w:r w:rsidR="00B5772B" w:rsidRPr="008E11C0">
        <w:rPr>
          <w:rFonts w:eastAsia="Times New Roman" w:cstheme="minorHAnsi"/>
          <w:color w:val="000000" w:themeColor="text1"/>
        </w:rPr>
        <w:t xml:space="preserve"> paper by </w:t>
      </w:r>
      <w:r w:rsidR="00335A23">
        <w:rPr>
          <w:rFonts w:cstheme="minorHAnsi"/>
        </w:rPr>
        <w:t>Baptista, R. and Swann, P (</w:t>
      </w:r>
      <w:r w:rsidR="00335A23" w:rsidRPr="008E11C0">
        <w:rPr>
          <w:rFonts w:cstheme="minorHAnsi"/>
        </w:rPr>
        <w:t>1998</w:t>
      </w:r>
      <w:r w:rsidR="007953EC">
        <w:rPr>
          <w:rFonts w:cstheme="minorHAnsi"/>
        </w:rPr>
        <w:t>)</w:t>
      </w:r>
      <w:r w:rsidR="007953EC" w:rsidRPr="008E11C0">
        <w:rPr>
          <w:rFonts w:eastAsia="Times New Roman" w:cstheme="minorHAnsi"/>
          <w:color w:val="000000" w:themeColor="text1"/>
        </w:rPr>
        <w:t xml:space="preserve"> explained</w:t>
      </w:r>
      <w:r w:rsidR="00B5772B" w:rsidRPr="008E11C0">
        <w:rPr>
          <w:rFonts w:eastAsia="Times New Roman" w:cstheme="minorHAnsi"/>
          <w:color w:val="000000" w:themeColor="text1"/>
        </w:rPr>
        <w:t xml:space="preserve"> how, in theory, a continuous fall in the costs of transport and communications </w:t>
      </w:r>
      <w:r w:rsidR="00EC3C0B">
        <w:rPr>
          <w:rFonts w:eastAsia="Times New Roman" w:cstheme="minorHAnsi"/>
          <w:color w:val="000000" w:themeColor="text1"/>
        </w:rPr>
        <w:t xml:space="preserve">(Bakhshi, V; 2001) </w:t>
      </w:r>
      <w:r w:rsidR="00B5772B" w:rsidRPr="008E11C0">
        <w:rPr>
          <w:rFonts w:eastAsia="Times New Roman" w:cstheme="minorHAnsi"/>
          <w:color w:val="000000" w:themeColor="text1"/>
        </w:rPr>
        <w:t xml:space="preserve">could result in a U-shaped pattern of development for cities and </w:t>
      </w:r>
      <w:r w:rsidR="00B5772B" w:rsidRPr="008E11C0">
        <w:rPr>
          <w:rFonts w:eastAsia="Times New Roman" w:cstheme="minorHAnsi"/>
          <w:iCs/>
          <w:color w:val="000000" w:themeColor="text1"/>
        </w:rPr>
        <w:t>clusters</w:t>
      </w:r>
      <w:r w:rsidR="00E92C13" w:rsidRPr="008E11C0">
        <w:rPr>
          <w:rFonts w:eastAsia="Times New Roman" w:cstheme="minorHAnsi"/>
          <w:iCs/>
          <w:color w:val="000000" w:themeColor="text1"/>
        </w:rPr>
        <w:t xml:space="preserve"> (</w:t>
      </w:r>
      <w:r w:rsidR="00EC3C0B">
        <w:rPr>
          <w:rFonts w:eastAsia="Times New Roman" w:cstheme="minorHAnsi"/>
          <w:iCs/>
          <w:color w:val="000000" w:themeColor="text1"/>
        </w:rPr>
        <w:t xml:space="preserve">Bakhshi, V; 2001 and </w:t>
      </w:r>
      <w:r w:rsidR="00E92C13" w:rsidRPr="008E11C0">
        <w:rPr>
          <w:rFonts w:eastAsia="Times New Roman" w:cstheme="minorHAnsi"/>
          <w:iCs/>
          <w:color w:val="000000" w:themeColor="text1"/>
        </w:rPr>
        <w:t>Becattini, G; 1991</w:t>
      </w:r>
      <w:r w:rsidR="00EC3C0B" w:rsidRPr="008E11C0">
        <w:rPr>
          <w:rFonts w:eastAsia="Times New Roman" w:cstheme="minorHAnsi"/>
          <w:iCs/>
          <w:color w:val="000000" w:themeColor="text1"/>
        </w:rPr>
        <w:t>)</w:t>
      </w:r>
      <w:r w:rsidR="00EC3C0B">
        <w:rPr>
          <w:rFonts w:eastAsia="Times New Roman" w:cstheme="minorHAnsi"/>
          <w:iCs/>
          <w:color w:val="000000" w:themeColor="text1"/>
        </w:rPr>
        <w:t xml:space="preserve"> with</w:t>
      </w:r>
      <w:r w:rsidR="00335A23">
        <w:rPr>
          <w:rFonts w:eastAsia="Times New Roman" w:cstheme="minorHAnsi"/>
          <w:iCs/>
          <w:color w:val="000000" w:themeColor="text1"/>
        </w:rPr>
        <w:t xml:space="preserve"> there being a peak initially and towards the more advanced stage</w:t>
      </w:r>
      <w:r w:rsidR="00B5772B" w:rsidRPr="008E11C0">
        <w:rPr>
          <w:rFonts w:eastAsia="Times New Roman" w:cstheme="minorHAnsi"/>
          <w:iCs/>
          <w:color w:val="000000" w:themeColor="text1"/>
        </w:rPr>
        <w:t xml:space="preserve">. </w:t>
      </w:r>
    </w:p>
    <w:p w:rsidR="00B5772B" w:rsidRPr="008E11C0" w:rsidRDefault="00B5772B" w:rsidP="008263E6">
      <w:pPr>
        <w:spacing w:before="240" w:line="360" w:lineRule="auto"/>
        <w:jc w:val="both"/>
        <w:rPr>
          <w:rFonts w:eastAsia="Times New Roman" w:cstheme="minorHAnsi"/>
          <w:color w:val="000000" w:themeColor="text1"/>
        </w:rPr>
      </w:pPr>
      <w:r w:rsidRPr="008E11C0">
        <w:rPr>
          <w:rFonts w:cstheme="minorHAnsi"/>
          <w:color w:val="000000" w:themeColor="text1"/>
        </w:rPr>
        <w:t>Jacobs, Swan, Feldman</w:t>
      </w:r>
      <w:r w:rsidR="00E92C13" w:rsidRPr="008E11C0">
        <w:rPr>
          <w:rFonts w:cstheme="minorHAnsi"/>
          <w:color w:val="000000" w:themeColor="text1"/>
        </w:rPr>
        <w:t xml:space="preserve"> (in Bahlmann, A and Huysman, M; 2008</w:t>
      </w:r>
      <w:r w:rsidR="00F007FB" w:rsidRPr="008E11C0">
        <w:rPr>
          <w:rFonts w:cstheme="minorHAnsi"/>
          <w:color w:val="000000" w:themeColor="text1"/>
        </w:rPr>
        <w:t>)</w:t>
      </w:r>
      <w:r w:rsidRPr="008E11C0">
        <w:rPr>
          <w:rFonts w:cstheme="minorHAnsi"/>
          <w:color w:val="000000" w:themeColor="text1"/>
        </w:rPr>
        <w:t xml:space="preserve"> explore the idea of cities further by putting forward the question of why despite it being a global village and there being advancement in communication, companies still crowd in cities and people choose to live there despite the problems of city life</w:t>
      </w:r>
      <w:r w:rsidR="00335A23">
        <w:rPr>
          <w:rFonts w:cstheme="minorHAnsi"/>
          <w:color w:val="000000" w:themeColor="text1"/>
        </w:rPr>
        <w:t xml:space="preserve"> (Bahlmann, A and Huysman, M; 2008)</w:t>
      </w:r>
      <w:r w:rsidRPr="008E11C0">
        <w:rPr>
          <w:rFonts w:cstheme="minorHAnsi"/>
          <w:color w:val="000000" w:themeColor="text1"/>
        </w:rPr>
        <w:t xml:space="preserve">. </w:t>
      </w:r>
      <w:r w:rsidR="00335A23">
        <w:rPr>
          <w:rFonts w:cstheme="minorHAnsi"/>
          <w:color w:val="000000" w:themeColor="text1"/>
        </w:rPr>
        <w:t xml:space="preserve">One of the main reasons for clustering put forward by </w:t>
      </w:r>
      <w:r w:rsidR="00EC3C0B">
        <w:rPr>
          <w:rFonts w:cstheme="minorHAnsi"/>
          <w:color w:val="000000" w:themeColor="text1"/>
        </w:rPr>
        <w:t>researchers</w:t>
      </w:r>
      <w:r w:rsidR="00335A23">
        <w:rPr>
          <w:rFonts w:cstheme="minorHAnsi"/>
          <w:color w:val="000000" w:themeColor="text1"/>
        </w:rPr>
        <w:t xml:space="preserve"> is that in most developed world companies, employees and their skill sets rather than capital have become  the most important factors of production</w:t>
      </w:r>
      <w:r w:rsidR="00E92C13" w:rsidRPr="008E11C0">
        <w:rPr>
          <w:rFonts w:eastAsia="Times New Roman" w:cstheme="minorHAnsi"/>
          <w:color w:val="000000" w:themeColor="text1"/>
        </w:rPr>
        <w:t xml:space="preserve"> (</w:t>
      </w:r>
      <w:r w:rsidR="00EC3C0B">
        <w:rPr>
          <w:rFonts w:eastAsia="Times New Roman" w:cstheme="minorHAnsi"/>
          <w:color w:val="000000" w:themeColor="text1"/>
        </w:rPr>
        <w:t xml:space="preserve">Bakhshi, V; 2001 and </w:t>
      </w:r>
      <w:r w:rsidR="00E92C13" w:rsidRPr="008E11C0">
        <w:rPr>
          <w:rFonts w:eastAsia="Times New Roman" w:cstheme="minorHAnsi"/>
          <w:color w:val="000000" w:themeColor="text1"/>
        </w:rPr>
        <w:t>Klepper; 2010)</w:t>
      </w:r>
      <w:r w:rsidRPr="008E11C0">
        <w:rPr>
          <w:rFonts w:eastAsia="Times New Roman" w:cstheme="minorHAnsi"/>
          <w:color w:val="000000" w:themeColor="text1"/>
        </w:rPr>
        <w:t xml:space="preserve">. </w:t>
      </w:r>
      <w:r w:rsidR="00D241C3">
        <w:rPr>
          <w:rFonts w:eastAsia="Times New Roman" w:cstheme="minorHAnsi"/>
          <w:color w:val="000000" w:themeColor="text1"/>
        </w:rPr>
        <w:t>The argument is that, given the advancement and sophistication of the market place and nature of competition, c</w:t>
      </w:r>
      <w:r w:rsidRPr="008E11C0">
        <w:rPr>
          <w:rFonts w:eastAsia="Times New Roman" w:cstheme="minorHAnsi"/>
          <w:color w:val="000000" w:themeColor="text1"/>
        </w:rPr>
        <w:t xml:space="preserve">ompanies no longer need to be </w:t>
      </w:r>
      <w:r w:rsidR="00EC3C0B">
        <w:rPr>
          <w:rFonts w:eastAsia="Times New Roman" w:cstheme="minorHAnsi"/>
          <w:color w:val="000000" w:themeColor="text1"/>
        </w:rPr>
        <w:t xml:space="preserve">physically </w:t>
      </w:r>
      <w:r w:rsidRPr="008E11C0">
        <w:rPr>
          <w:rFonts w:eastAsia="Times New Roman" w:cstheme="minorHAnsi"/>
          <w:color w:val="000000" w:themeColor="text1"/>
        </w:rPr>
        <w:t xml:space="preserve">near to supplies of natural resources but </w:t>
      </w:r>
      <w:r w:rsidR="00EC3C0B">
        <w:rPr>
          <w:rFonts w:eastAsia="Times New Roman" w:cstheme="minorHAnsi"/>
          <w:color w:val="000000" w:themeColor="text1"/>
        </w:rPr>
        <w:t xml:space="preserve">instead it is more of a need to </w:t>
      </w:r>
      <w:r w:rsidR="001D6047">
        <w:rPr>
          <w:rFonts w:eastAsia="Times New Roman" w:cstheme="minorHAnsi"/>
          <w:color w:val="000000" w:themeColor="text1"/>
        </w:rPr>
        <w:t xml:space="preserve">be </w:t>
      </w:r>
      <w:r w:rsidR="001D6047" w:rsidRPr="008E11C0">
        <w:rPr>
          <w:rFonts w:eastAsia="Times New Roman" w:cstheme="minorHAnsi"/>
          <w:color w:val="000000" w:themeColor="text1"/>
        </w:rPr>
        <w:t>where</w:t>
      </w:r>
      <w:r w:rsidRPr="008E11C0">
        <w:rPr>
          <w:rFonts w:eastAsia="Times New Roman" w:cstheme="minorHAnsi"/>
          <w:color w:val="000000" w:themeColor="text1"/>
        </w:rPr>
        <w:t xml:space="preserve"> there is a good supply of </w:t>
      </w:r>
      <w:r w:rsidR="00EC3C0B">
        <w:rPr>
          <w:rFonts w:eastAsia="Times New Roman" w:cstheme="minorHAnsi"/>
          <w:color w:val="000000" w:themeColor="text1"/>
        </w:rPr>
        <w:t>appropriate</w:t>
      </w:r>
      <w:r w:rsidRPr="008E11C0">
        <w:rPr>
          <w:rFonts w:eastAsia="Times New Roman" w:cstheme="minorHAnsi"/>
          <w:color w:val="000000" w:themeColor="text1"/>
        </w:rPr>
        <w:t xml:space="preserve"> employees who can be used to best </w:t>
      </w:r>
      <w:r w:rsidR="00EC3C0B" w:rsidRPr="008E11C0">
        <w:rPr>
          <w:rFonts w:eastAsia="Times New Roman" w:cstheme="minorHAnsi"/>
          <w:color w:val="000000" w:themeColor="text1"/>
        </w:rPr>
        <w:t>advantage (</w:t>
      </w:r>
      <w:r w:rsidR="00EC3C0B">
        <w:rPr>
          <w:rFonts w:eastAsia="Times New Roman" w:cstheme="minorHAnsi"/>
          <w:color w:val="000000" w:themeColor="text1"/>
        </w:rPr>
        <w:t xml:space="preserve">Bakshi, V; 2001 and </w:t>
      </w:r>
      <w:r w:rsidR="00E92C13" w:rsidRPr="008E11C0">
        <w:rPr>
          <w:rFonts w:eastAsia="Times New Roman" w:cstheme="minorHAnsi"/>
          <w:color w:val="000000" w:themeColor="text1"/>
        </w:rPr>
        <w:t>Klepper; 2010)</w:t>
      </w:r>
      <w:r w:rsidRPr="008E11C0">
        <w:rPr>
          <w:rFonts w:eastAsia="Times New Roman" w:cstheme="minorHAnsi"/>
          <w:color w:val="000000" w:themeColor="text1"/>
        </w:rPr>
        <w:t xml:space="preserve">. There are two reasons why </w:t>
      </w:r>
      <w:r w:rsidR="00D241C3">
        <w:rPr>
          <w:rFonts w:eastAsia="Times New Roman" w:cstheme="minorHAnsi"/>
          <w:color w:val="000000" w:themeColor="text1"/>
        </w:rPr>
        <w:t>the agglomeration system works in providing this</w:t>
      </w:r>
      <w:r w:rsidR="00EC3C0B">
        <w:rPr>
          <w:rFonts w:eastAsia="Times New Roman" w:cstheme="minorHAnsi"/>
          <w:color w:val="000000" w:themeColor="text1"/>
        </w:rPr>
        <w:t xml:space="preserve"> (Bakshi, V; 2001)</w:t>
      </w:r>
    </w:p>
    <w:p w:rsidR="00B5772B" w:rsidRDefault="00B5772B" w:rsidP="008263E6">
      <w:pPr>
        <w:spacing w:after="100" w:afterAutospacing="1" w:line="360" w:lineRule="auto"/>
        <w:jc w:val="both"/>
        <w:rPr>
          <w:rFonts w:eastAsia="Times New Roman" w:cstheme="minorHAnsi"/>
          <w:color w:val="000000" w:themeColor="text1"/>
        </w:rPr>
      </w:pPr>
      <w:r w:rsidRPr="008E11C0">
        <w:rPr>
          <w:rFonts w:eastAsia="Times New Roman" w:cstheme="minorHAnsi"/>
          <w:color w:val="000000" w:themeColor="text1"/>
        </w:rPr>
        <w:t>First, industrial clusters and large cities have a</w:t>
      </w:r>
      <w:r w:rsidR="00EC3C0B">
        <w:rPr>
          <w:rFonts w:eastAsia="Times New Roman" w:cstheme="minorHAnsi"/>
          <w:color w:val="000000" w:themeColor="text1"/>
        </w:rPr>
        <w:t>n already existing supply</w:t>
      </w:r>
      <w:r w:rsidRPr="008E11C0">
        <w:rPr>
          <w:rFonts w:eastAsia="Times New Roman" w:cstheme="minorHAnsi"/>
          <w:color w:val="000000" w:themeColor="text1"/>
        </w:rPr>
        <w:t xml:space="preserve"> of labour that can be </w:t>
      </w:r>
      <w:r w:rsidR="00EC3C0B">
        <w:rPr>
          <w:rFonts w:eastAsia="Times New Roman" w:cstheme="minorHAnsi"/>
          <w:color w:val="000000" w:themeColor="text1"/>
        </w:rPr>
        <w:t xml:space="preserve">hired </w:t>
      </w:r>
      <w:r w:rsidRPr="008E11C0">
        <w:rPr>
          <w:rFonts w:eastAsia="Times New Roman" w:cstheme="minorHAnsi"/>
          <w:color w:val="000000" w:themeColor="text1"/>
        </w:rPr>
        <w:t xml:space="preserve">by new </w:t>
      </w:r>
      <w:r w:rsidR="007953EC" w:rsidRPr="008E11C0">
        <w:rPr>
          <w:rFonts w:eastAsia="Times New Roman" w:cstheme="minorHAnsi"/>
          <w:color w:val="000000" w:themeColor="text1"/>
        </w:rPr>
        <w:t>companies ‘moving</w:t>
      </w:r>
      <w:r w:rsidRPr="008E11C0">
        <w:rPr>
          <w:rFonts w:eastAsia="Times New Roman" w:cstheme="minorHAnsi"/>
          <w:color w:val="000000" w:themeColor="text1"/>
        </w:rPr>
        <w:t xml:space="preserve"> there</w:t>
      </w:r>
      <w:r w:rsidR="00D241C3">
        <w:rPr>
          <w:rFonts w:eastAsia="Times New Roman" w:cstheme="minorHAnsi"/>
          <w:color w:val="000000" w:themeColor="text1"/>
        </w:rPr>
        <w:t xml:space="preserve"> which reduces the risk associated with human capital (Klepper; 2010</w:t>
      </w:r>
      <w:r w:rsidR="00EC3C0B">
        <w:rPr>
          <w:rFonts w:eastAsia="Times New Roman" w:cstheme="minorHAnsi"/>
          <w:color w:val="000000" w:themeColor="text1"/>
        </w:rPr>
        <w:t xml:space="preserve"> and Bakhshi, V; 2001</w:t>
      </w:r>
      <w:r w:rsidR="00D241C3">
        <w:rPr>
          <w:rFonts w:eastAsia="Times New Roman" w:cstheme="minorHAnsi"/>
          <w:color w:val="000000" w:themeColor="text1"/>
        </w:rPr>
        <w:t>)</w:t>
      </w:r>
      <w:r w:rsidRPr="008E11C0">
        <w:rPr>
          <w:rFonts w:eastAsia="Times New Roman" w:cstheme="minorHAnsi"/>
          <w:color w:val="000000" w:themeColor="text1"/>
        </w:rPr>
        <w:t xml:space="preserve">. Companies can set up </w:t>
      </w:r>
      <w:r w:rsidR="00EC3C0B">
        <w:rPr>
          <w:rFonts w:eastAsia="Times New Roman" w:cstheme="minorHAnsi"/>
          <w:color w:val="000000" w:themeColor="text1"/>
        </w:rPr>
        <w:t>with the assurance that</w:t>
      </w:r>
      <w:r w:rsidRPr="008E11C0">
        <w:rPr>
          <w:rFonts w:eastAsia="Times New Roman" w:cstheme="minorHAnsi"/>
          <w:color w:val="000000" w:themeColor="text1"/>
        </w:rPr>
        <w:t xml:space="preserve"> that they will be able to attract specialised workers</w:t>
      </w:r>
      <w:r w:rsidR="00E92C13" w:rsidRPr="008E11C0">
        <w:rPr>
          <w:rFonts w:eastAsia="Times New Roman" w:cstheme="minorHAnsi"/>
          <w:color w:val="000000" w:themeColor="text1"/>
        </w:rPr>
        <w:t xml:space="preserve"> (</w:t>
      </w:r>
      <w:r w:rsidR="00EC3C0B">
        <w:rPr>
          <w:rFonts w:eastAsia="Times New Roman" w:cstheme="minorHAnsi"/>
          <w:color w:val="000000" w:themeColor="text1"/>
        </w:rPr>
        <w:t xml:space="preserve">Bakhsi, V; 2001 and </w:t>
      </w:r>
      <w:r w:rsidR="00E92C13" w:rsidRPr="008E11C0">
        <w:rPr>
          <w:rFonts w:cstheme="minorHAnsi"/>
          <w:color w:val="000000" w:themeColor="text1"/>
        </w:rPr>
        <w:t>Bahlmann, A and Huysman, M; 2008</w:t>
      </w:r>
      <w:r w:rsidR="00F007FB" w:rsidRPr="008E11C0">
        <w:rPr>
          <w:rFonts w:eastAsia="Times New Roman" w:cstheme="minorHAnsi"/>
          <w:color w:val="000000" w:themeColor="text1"/>
        </w:rPr>
        <w:t>)</w:t>
      </w:r>
      <w:r w:rsidRPr="008E11C0">
        <w:rPr>
          <w:rFonts w:eastAsia="Times New Roman" w:cstheme="minorHAnsi"/>
          <w:color w:val="000000" w:themeColor="text1"/>
        </w:rPr>
        <w:t>.</w:t>
      </w:r>
      <w:r w:rsidR="00DD17D0">
        <w:rPr>
          <w:rFonts w:eastAsia="Times New Roman" w:cstheme="minorHAnsi"/>
          <w:color w:val="000000" w:themeColor="text1"/>
        </w:rPr>
        <w:t xml:space="preserve"> </w:t>
      </w:r>
      <w:r w:rsidRPr="008E11C0">
        <w:rPr>
          <w:rFonts w:eastAsia="Times New Roman" w:cstheme="minorHAnsi"/>
          <w:color w:val="000000" w:themeColor="text1"/>
        </w:rPr>
        <w:t xml:space="preserve">Second, </w:t>
      </w:r>
      <w:r w:rsidR="006659FE">
        <w:rPr>
          <w:rFonts w:eastAsia="Times New Roman" w:cstheme="minorHAnsi"/>
          <w:color w:val="000000" w:themeColor="text1"/>
        </w:rPr>
        <w:t xml:space="preserve">despite the arguments made by many researches that advancements in technology have reduced the need for proximity, it is still believed by others that </w:t>
      </w:r>
      <w:r w:rsidRPr="008E11C0">
        <w:rPr>
          <w:rFonts w:eastAsia="Times New Roman" w:cstheme="minorHAnsi"/>
          <w:color w:val="000000" w:themeColor="text1"/>
        </w:rPr>
        <w:t>the most effective way to communicate is still face to face</w:t>
      </w:r>
      <w:r w:rsidR="006659FE">
        <w:rPr>
          <w:rFonts w:eastAsia="Times New Roman" w:cstheme="minorHAnsi"/>
          <w:color w:val="000000" w:themeColor="text1"/>
        </w:rPr>
        <w:t xml:space="preserve"> and other forms of informal </w:t>
      </w:r>
      <w:r w:rsidR="00CF5822">
        <w:rPr>
          <w:rFonts w:eastAsia="Times New Roman" w:cstheme="minorHAnsi"/>
          <w:color w:val="000000" w:themeColor="text1"/>
        </w:rPr>
        <w:t>contact (</w:t>
      </w:r>
      <w:r w:rsidR="006659FE">
        <w:rPr>
          <w:rFonts w:eastAsia="Times New Roman" w:cstheme="minorHAnsi"/>
          <w:color w:val="000000" w:themeColor="text1"/>
        </w:rPr>
        <w:t xml:space="preserve">Bakhshi, V; 2001 and </w:t>
      </w:r>
      <w:r w:rsidR="00D241C3">
        <w:rPr>
          <w:rFonts w:eastAsia="Times New Roman" w:cstheme="minorHAnsi"/>
          <w:color w:val="000000" w:themeColor="text1"/>
        </w:rPr>
        <w:t>Giuliani, E; 2002)</w:t>
      </w:r>
      <w:r w:rsidRPr="008E11C0">
        <w:rPr>
          <w:rFonts w:eastAsia="Times New Roman" w:cstheme="minorHAnsi"/>
          <w:color w:val="000000" w:themeColor="text1"/>
        </w:rPr>
        <w:t xml:space="preserve">. The economic literature distinguishes between </w:t>
      </w:r>
      <w:r w:rsidRPr="008E11C0">
        <w:rPr>
          <w:rFonts w:eastAsia="Times New Roman" w:cstheme="minorHAnsi"/>
          <w:iCs/>
          <w:color w:val="000000" w:themeColor="text1"/>
        </w:rPr>
        <w:t>information</w:t>
      </w:r>
      <w:r w:rsidRPr="008E11C0">
        <w:rPr>
          <w:rFonts w:eastAsia="Times New Roman" w:cstheme="minorHAnsi"/>
          <w:color w:val="000000" w:themeColor="text1"/>
        </w:rPr>
        <w:t xml:space="preserve">, such as the share price of Vodafone, which can be easily be </w:t>
      </w:r>
      <w:r w:rsidRPr="008E11C0">
        <w:rPr>
          <w:rFonts w:eastAsia="Times New Roman" w:cstheme="minorHAnsi"/>
          <w:color w:val="000000" w:themeColor="text1"/>
        </w:rPr>
        <w:lastRenderedPageBreak/>
        <w:t xml:space="preserve">"codified" or written down; and </w:t>
      </w:r>
      <w:r w:rsidRPr="008E11C0">
        <w:rPr>
          <w:rFonts w:eastAsia="Times New Roman" w:cstheme="minorHAnsi"/>
          <w:iCs/>
          <w:color w:val="000000" w:themeColor="text1"/>
        </w:rPr>
        <w:t>knowledge</w:t>
      </w:r>
      <w:r w:rsidR="006659FE">
        <w:rPr>
          <w:rFonts w:eastAsia="Times New Roman" w:cstheme="minorHAnsi"/>
          <w:iCs/>
          <w:color w:val="000000" w:themeColor="text1"/>
        </w:rPr>
        <w:t xml:space="preserve"> (Bakhshi, V; 2001)</w:t>
      </w:r>
      <w:r w:rsidRPr="008E11C0">
        <w:rPr>
          <w:rFonts w:eastAsia="Times New Roman" w:cstheme="minorHAnsi"/>
          <w:color w:val="000000" w:themeColor="text1"/>
        </w:rPr>
        <w:t xml:space="preserve">, which is vague and difficult to </w:t>
      </w:r>
      <w:r w:rsidR="002C4E1D" w:rsidRPr="008E11C0">
        <w:rPr>
          <w:rFonts w:eastAsia="Times New Roman" w:cstheme="minorHAnsi"/>
          <w:color w:val="000000" w:themeColor="text1"/>
        </w:rPr>
        <w:t>communicate</w:t>
      </w:r>
      <w:r w:rsidR="002C4E1D">
        <w:rPr>
          <w:rFonts w:eastAsia="Times New Roman" w:cstheme="minorHAnsi"/>
          <w:color w:val="000000" w:themeColor="text1"/>
        </w:rPr>
        <w:t xml:space="preserve"> as</w:t>
      </w:r>
      <w:r w:rsidR="006659FE">
        <w:rPr>
          <w:rFonts w:eastAsia="Times New Roman" w:cstheme="minorHAnsi"/>
          <w:color w:val="000000" w:themeColor="text1"/>
        </w:rPr>
        <w:t xml:space="preserve"> it is not as easily able to be stored or written </w:t>
      </w:r>
      <w:r w:rsidR="00D3761A">
        <w:rPr>
          <w:rFonts w:eastAsia="Times New Roman" w:cstheme="minorHAnsi"/>
          <w:color w:val="000000" w:themeColor="text1"/>
        </w:rPr>
        <w:t>down</w:t>
      </w:r>
      <w:r w:rsidR="00D3761A" w:rsidRPr="008E11C0">
        <w:rPr>
          <w:rFonts w:eastAsia="Times New Roman" w:cstheme="minorHAnsi"/>
          <w:color w:val="000000" w:themeColor="text1"/>
        </w:rPr>
        <w:t xml:space="preserve"> (</w:t>
      </w:r>
      <w:r w:rsidR="00E92C13" w:rsidRPr="008E11C0">
        <w:rPr>
          <w:rFonts w:cstheme="minorHAnsi"/>
          <w:color w:val="000000" w:themeColor="text1"/>
        </w:rPr>
        <w:t>Bahlmann, A and Huysman, M; 2008</w:t>
      </w:r>
      <w:r w:rsidR="00F007FB" w:rsidRPr="008E11C0">
        <w:rPr>
          <w:rFonts w:eastAsia="Times New Roman" w:cstheme="minorHAnsi"/>
          <w:color w:val="000000" w:themeColor="text1"/>
        </w:rPr>
        <w:t>)</w:t>
      </w:r>
      <w:r w:rsidRPr="008E11C0">
        <w:rPr>
          <w:rFonts w:eastAsia="Times New Roman" w:cstheme="minorHAnsi"/>
          <w:color w:val="000000" w:themeColor="text1"/>
        </w:rPr>
        <w:t>.</w:t>
      </w:r>
    </w:p>
    <w:p w:rsidR="00B5772B" w:rsidRPr="008E11C0" w:rsidRDefault="006659FE" w:rsidP="001D6047">
      <w:pPr>
        <w:spacing w:after="100" w:afterAutospacing="1" w:line="360" w:lineRule="auto"/>
        <w:jc w:val="both"/>
        <w:rPr>
          <w:rFonts w:eastAsia="Times New Roman" w:cstheme="minorHAnsi"/>
          <w:color w:val="000000" w:themeColor="text1"/>
        </w:rPr>
      </w:pPr>
      <w:r>
        <w:rPr>
          <w:rFonts w:eastAsia="Times New Roman" w:cstheme="minorHAnsi"/>
          <w:color w:val="000000" w:themeColor="text1"/>
        </w:rPr>
        <w:t xml:space="preserve">Many </w:t>
      </w:r>
      <w:r w:rsidR="00D3761A">
        <w:rPr>
          <w:rFonts w:eastAsia="Times New Roman" w:cstheme="minorHAnsi"/>
          <w:color w:val="000000" w:themeColor="text1"/>
        </w:rPr>
        <w:t>researchers</w:t>
      </w:r>
      <w:r>
        <w:rPr>
          <w:rFonts w:eastAsia="Times New Roman" w:cstheme="minorHAnsi"/>
          <w:color w:val="000000" w:themeColor="text1"/>
        </w:rPr>
        <w:t xml:space="preserve"> make a distinction between information and knowledge (Miller, R and Cote, M; 2001). There is information which can be easily shared creating a manual, putting on a webpage, or by email (Bakhshi, V; 2001). Information to an extent is considered to be of an informative and factual nature (</w:t>
      </w:r>
      <w:r w:rsidR="001D6047">
        <w:rPr>
          <w:rFonts w:eastAsia="Times New Roman" w:cstheme="minorHAnsi"/>
          <w:color w:val="000000" w:themeColor="text1"/>
        </w:rPr>
        <w:t>Miller, R and Cote, M; 2001)</w:t>
      </w:r>
      <w:r>
        <w:rPr>
          <w:rFonts w:eastAsia="Times New Roman" w:cstheme="minorHAnsi"/>
          <w:color w:val="000000" w:themeColor="text1"/>
        </w:rPr>
        <w:t>. On the other hand, knowledge, due to its more intangible nature, is considered to be shared in much more informal ways</w:t>
      </w:r>
      <w:r w:rsidR="001D6047">
        <w:rPr>
          <w:rFonts w:eastAsia="Times New Roman" w:cstheme="minorHAnsi"/>
          <w:color w:val="000000" w:themeColor="text1"/>
        </w:rPr>
        <w:t xml:space="preserve"> (Bakhshi, V; 2001)</w:t>
      </w:r>
      <w:r>
        <w:rPr>
          <w:rFonts w:eastAsia="Times New Roman" w:cstheme="minorHAnsi"/>
          <w:color w:val="000000" w:themeColor="text1"/>
        </w:rPr>
        <w:t xml:space="preserve">. </w:t>
      </w:r>
      <w:r w:rsidR="00D3761A">
        <w:rPr>
          <w:rFonts w:eastAsia="Times New Roman" w:cstheme="minorHAnsi"/>
          <w:color w:val="000000" w:themeColor="text1"/>
        </w:rPr>
        <w:t>Knowledge</w:t>
      </w:r>
      <w:r w:rsidR="001D6047">
        <w:rPr>
          <w:rFonts w:eastAsia="Times New Roman" w:cstheme="minorHAnsi"/>
          <w:color w:val="000000" w:themeColor="text1"/>
        </w:rPr>
        <w:t xml:space="preserve"> creation and transfer which also involves a process of learning is better done in informal settings such as over lunch or outside formal working hours </w:t>
      </w:r>
      <w:r w:rsidR="00E92C13" w:rsidRPr="008E11C0">
        <w:rPr>
          <w:rFonts w:eastAsia="Times New Roman" w:cstheme="minorHAnsi"/>
          <w:color w:val="000000" w:themeColor="text1"/>
        </w:rPr>
        <w:t>(Miller, R and Cote, M; 2001)</w:t>
      </w:r>
      <w:r w:rsidR="00B5772B" w:rsidRPr="008E11C0">
        <w:rPr>
          <w:rFonts w:eastAsia="Times New Roman" w:cstheme="minorHAnsi"/>
          <w:color w:val="000000" w:themeColor="text1"/>
        </w:rPr>
        <w:t>. People who know each other personally are more likely to swap ideas than those whose only contact has been via e-mail</w:t>
      </w:r>
      <w:r w:rsidR="001D6047">
        <w:rPr>
          <w:rFonts w:eastAsia="Times New Roman" w:cstheme="minorHAnsi"/>
          <w:color w:val="000000" w:themeColor="text1"/>
        </w:rPr>
        <w:t xml:space="preserve"> as is the case for those who work together but live in different locations (Bakhshi, V; 2001 and </w:t>
      </w:r>
      <w:r w:rsidR="001D6047" w:rsidRPr="008E11C0">
        <w:rPr>
          <w:rFonts w:cstheme="minorHAnsi"/>
          <w:color w:val="000000" w:themeColor="text1"/>
        </w:rPr>
        <w:t>in Bahlmann, A and Huysman, M; 2008</w:t>
      </w:r>
      <w:r w:rsidR="001D6047">
        <w:rPr>
          <w:rFonts w:cstheme="minorHAnsi"/>
          <w:color w:val="000000" w:themeColor="text1"/>
        </w:rPr>
        <w:t>)</w:t>
      </w:r>
      <w:r w:rsidR="00B5772B" w:rsidRPr="008E11C0">
        <w:rPr>
          <w:rFonts w:eastAsia="Times New Roman" w:cstheme="minorHAnsi"/>
          <w:color w:val="000000" w:themeColor="text1"/>
        </w:rPr>
        <w:t>.</w:t>
      </w:r>
      <w:r w:rsidR="001D6047">
        <w:rPr>
          <w:rFonts w:eastAsia="Times New Roman" w:cstheme="minorHAnsi"/>
          <w:color w:val="000000" w:themeColor="text1"/>
        </w:rPr>
        <w:t xml:space="preserve"> However, it needs to made clear that it is not being said that the transfer of information is  is not sensitive to distance, but rather the thought being put forward is that transfer of knowledge is much easier when </w:t>
      </w:r>
      <w:r w:rsidR="00B5772B" w:rsidRPr="008E11C0">
        <w:rPr>
          <w:rFonts w:eastAsia="Times New Roman" w:cstheme="minorHAnsi"/>
          <w:color w:val="000000" w:themeColor="text1"/>
        </w:rPr>
        <w:t xml:space="preserve">individuals are </w:t>
      </w:r>
      <w:r w:rsidR="001D6047">
        <w:rPr>
          <w:rFonts w:eastAsia="Times New Roman" w:cstheme="minorHAnsi"/>
          <w:color w:val="000000" w:themeColor="text1"/>
        </w:rPr>
        <w:t>close to one another</w:t>
      </w:r>
      <w:r w:rsidR="00E347A0" w:rsidRPr="008E11C0">
        <w:rPr>
          <w:rFonts w:eastAsia="Times New Roman" w:cstheme="minorHAnsi"/>
          <w:color w:val="000000" w:themeColor="text1"/>
        </w:rPr>
        <w:t xml:space="preserve"> (</w:t>
      </w:r>
      <w:r w:rsidR="00D241C3">
        <w:rPr>
          <w:rFonts w:eastAsia="Times New Roman" w:cstheme="minorHAnsi"/>
          <w:color w:val="000000" w:themeColor="text1"/>
        </w:rPr>
        <w:t>Breschi, S and Malerba, F; 2001)</w:t>
      </w:r>
      <w:r w:rsidR="00B5772B" w:rsidRPr="008E11C0">
        <w:rPr>
          <w:rFonts w:eastAsia="Times New Roman" w:cstheme="minorHAnsi"/>
          <w:color w:val="000000" w:themeColor="text1"/>
        </w:rPr>
        <w:t>.</w:t>
      </w:r>
    </w:p>
    <w:p w:rsidR="00920D6B" w:rsidRPr="008E11C0" w:rsidRDefault="00B5772B" w:rsidP="008263E6">
      <w:pPr>
        <w:spacing w:before="240" w:line="360" w:lineRule="auto"/>
        <w:jc w:val="both"/>
        <w:rPr>
          <w:rFonts w:cstheme="minorHAnsi"/>
          <w:color w:val="000000" w:themeColor="text1"/>
        </w:rPr>
      </w:pPr>
      <w:r w:rsidRPr="008E11C0">
        <w:rPr>
          <w:rFonts w:cstheme="minorHAnsi"/>
          <w:color w:val="000000" w:themeColor="text1"/>
        </w:rPr>
        <w:t xml:space="preserve">Thus, the point made by Jacobs </w:t>
      </w:r>
      <w:r w:rsidR="00E92C13" w:rsidRPr="008E11C0">
        <w:rPr>
          <w:rFonts w:cstheme="minorHAnsi"/>
          <w:color w:val="000000" w:themeColor="text1"/>
        </w:rPr>
        <w:t xml:space="preserve">(in Bahlmann, A and Huysman, M; 2008) </w:t>
      </w:r>
      <w:r w:rsidRPr="008E11C0">
        <w:rPr>
          <w:rFonts w:cstheme="minorHAnsi"/>
          <w:color w:val="000000" w:themeColor="text1"/>
        </w:rPr>
        <w:t>and others in this field of study is that innovation occurs more in cities matches a part of the cluster literature</w:t>
      </w:r>
      <w:r w:rsidR="001D6047">
        <w:rPr>
          <w:rFonts w:cstheme="minorHAnsi"/>
          <w:color w:val="000000" w:themeColor="text1"/>
        </w:rPr>
        <w:t xml:space="preserve"> (Geenhuien, M; 2008)</w:t>
      </w:r>
      <w:r w:rsidR="00E347A0" w:rsidRPr="008E11C0">
        <w:rPr>
          <w:rFonts w:cstheme="minorHAnsi"/>
          <w:color w:val="000000" w:themeColor="text1"/>
        </w:rPr>
        <w:t xml:space="preserve">that </w:t>
      </w:r>
      <w:r w:rsidRPr="008E11C0">
        <w:rPr>
          <w:rFonts w:cstheme="minorHAnsi"/>
          <w:color w:val="000000" w:themeColor="text1"/>
        </w:rPr>
        <w:t xml:space="preserve">puts forward the idea that knowledge spill </w:t>
      </w:r>
      <w:r w:rsidR="00F007FB" w:rsidRPr="008E11C0">
        <w:rPr>
          <w:rFonts w:cstheme="minorHAnsi"/>
          <w:color w:val="000000" w:themeColor="text1"/>
        </w:rPr>
        <w:t>over’s</w:t>
      </w:r>
      <w:r w:rsidRPr="008E11C0">
        <w:rPr>
          <w:rFonts w:cstheme="minorHAnsi"/>
          <w:color w:val="000000" w:themeColor="text1"/>
        </w:rPr>
        <w:t xml:space="preserve"> are </w:t>
      </w:r>
      <w:r w:rsidR="00D754C3" w:rsidRPr="008E11C0">
        <w:rPr>
          <w:rFonts w:cstheme="minorHAnsi"/>
          <w:color w:val="000000" w:themeColor="text1"/>
        </w:rPr>
        <w:t>critical</w:t>
      </w:r>
      <w:r w:rsidRPr="008E11C0">
        <w:rPr>
          <w:rFonts w:cstheme="minorHAnsi"/>
          <w:color w:val="000000" w:themeColor="text1"/>
        </w:rPr>
        <w:t xml:space="preserve"> for growth</w:t>
      </w:r>
      <w:r w:rsidR="001D6047">
        <w:rPr>
          <w:rFonts w:cstheme="minorHAnsi"/>
          <w:color w:val="000000" w:themeColor="text1"/>
        </w:rPr>
        <w:t xml:space="preserve"> (Geenhuien, M; 2008)</w:t>
      </w:r>
      <w:r w:rsidRPr="008E11C0">
        <w:rPr>
          <w:rFonts w:cstheme="minorHAnsi"/>
          <w:color w:val="000000" w:themeColor="text1"/>
        </w:rPr>
        <w:t>.   Their work</w:t>
      </w:r>
      <w:r w:rsidR="00293D2F" w:rsidRPr="008E11C0">
        <w:rPr>
          <w:rFonts w:cstheme="minorHAnsi"/>
          <w:color w:val="000000" w:themeColor="text1"/>
        </w:rPr>
        <w:t xml:space="preserve"> reflects the value of </w:t>
      </w:r>
      <w:r w:rsidR="00F007FB" w:rsidRPr="008E11C0">
        <w:rPr>
          <w:rFonts w:cstheme="minorHAnsi"/>
          <w:color w:val="000000" w:themeColor="text1"/>
        </w:rPr>
        <w:t>heterogeneity</w:t>
      </w:r>
      <w:r w:rsidR="00293D2F" w:rsidRPr="008E11C0">
        <w:rPr>
          <w:rFonts w:cstheme="minorHAnsi"/>
          <w:color w:val="000000" w:themeColor="text1"/>
        </w:rPr>
        <w:t xml:space="preserve"> is </w:t>
      </w:r>
      <w:r w:rsidR="00F007FB" w:rsidRPr="008E11C0">
        <w:rPr>
          <w:rFonts w:cstheme="minorHAnsi"/>
          <w:color w:val="000000" w:themeColor="text1"/>
        </w:rPr>
        <w:t>in line</w:t>
      </w:r>
      <w:r w:rsidR="00293D2F" w:rsidRPr="008E11C0">
        <w:rPr>
          <w:rFonts w:cstheme="minorHAnsi"/>
          <w:color w:val="000000" w:themeColor="text1"/>
        </w:rPr>
        <w:t xml:space="preserve"> with the knowledge based view of clusters which is of dominance today </w:t>
      </w:r>
      <w:r w:rsidR="001D6047">
        <w:rPr>
          <w:rFonts w:cstheme="minorHAnsi"/>
          <w:color w:val="000000" w:themeColor="text1"/>
        </w:rPr>
        <w:t>(</w:t>
      </w:r>
      <w:r w:rsidR="001D6047" w:rsidRPr="008E11C0">
        <w:rPr>
          <w:rFonts w:cstheme="minorHAnsi"/>
          <w:color w:val="000000" w:themeColor="text1"/>
        </w:rPr>
        <w:t>Bahlmann, A and Huysman, M; 2008</w:t>
      </w:r>
      <w:r w:rsidR="001D6047">
        <w:rPr>
          <w:rFonts w:cstheme="minorHAnsi"/>
          <w:color w:val="000000" w:themeColor="text1"/>
        </w:rPr>
        <w:t xml:space="preserve">) </w:t>
      </w:r>
      <w:r w:rsidR="00293D2F" w:rsidRPr="008E11C0">
        <w:rPr>
          <w:rFonts w:cstheme="minorHAnsi"/>
          <w:color w:val="000000" w:themeColor="text1"/>
        </w:rPr>
        <w:t xml:space="preserve">and will be discussed later in this chapter. </w:t>
      </w:r>
    </w:p>
    <w:p w:rsidR="00293D2F" w:rsidRPr="008E11C0" w:rsidRDefault="006609A4" w:rsidP="008263E6">
      <w:pPr>
        <w:pStyle w:val="Heading2"/>
        <w:jc w:val="both"/>
        <w:rPr>
          <w:rFonts w:asciiTheme="minorHAnsi" w:hAnsiTheme="minorHAnsi" w:cstheme="minorHAnsi"/>
          <w:sz w:val="22"/>
          <w:szCs w:val="22"/>
        </w:rPr>
      </w:pPr>
      <w:bookmarkStart w:id="21" w:name="_Toc295722491"/>
      <w:bookmarkStart w:id="22" w:name="_Toc297573302"/>
      <w:r w:rsidRPr="008E11C0">
        <w:rPr>
          <w:rFonts w:asciiTheme="minorHAnsi" w:hAnsiTheme="minorHAnsi" w:cstheme="minorHAnsi"/>
          <w:sz w:val="22"/>
          <w:szCs w:val="22"/>
        </w:rPr>
        <w:t>1.6</w:t>
      </w:r>
      <w:r w:rsidR="00041BD9">
        <w:rPr>
          <w:rFonts w:asciiTheme="minorHAnsi" w:hAnsiTheme="minorHAnsi" w:cstheme="minorHAnsi"/>
          <w:sz w:val="22"/>
          <w:szCs w:val="22"/>
        </w:rPr>
        <w:t xml:space="preserve"> </w:t>
      </w:r>
      <w:r w:rsidR="00293D2F" w:rsidRPr="008E11C0">
        <w:rPr>
          <w:rFonts w:asciiTheme="minorHAnsi" w:hAnsiTheme="minorHAnsi" w:cstheme="minorHAnsi"/>
          <w:sz w:val="22"/>
          <w:szCs w:val="22"/>
        </w:rPr>
        <w:t>The Italian District School</w:t>
      </w:r>
      <w:bookmarkEnd w:id="21"/>
      <w:bookmarkEnd w:id="22"/>
    </w:p>
    <w:p w:rsidR="00983F00" w:rsidRPr="008E11C0" w:rsidRDefault="00983F00" w:rsidP="00F07FA2">
      <w:pPr>
        <w:rPr>
          <w:rFonts w:cstheme="minorHAnsi"/>
        </w:rPr>
      </w:pPr>
    </w:p>
    <w:p w:rsidR="00E347A0" w:rsidRPr="008E11C0" w:rsidRDefault="00293D2F" w:rsidP="00E92C13">
      <w:pPr>
        <w:spacing w:line="360" w:lineRule="auto"/>
        <w:jc w:val="both"/>
        <w:rPr>
          <w:rFonts w:cstheme="minorHAnsi"/>
          <w:color w:val="000000" w:themeColor="text1"/>
        </w:rPr>
      </w:pPr>
      <w:r w:rsidRPr="008E11C0">
        <w:rPr>
          <w:rFonts w:cstheme="minorHAnsi"/>
          <w:color w:val="000000" w:themeColor="text1"/>
        </w:rPr>
        <w:t>This school of thought went back to the Marshall contributions and brought to attention again the idea of industrial districts at the end of the 1970’s</w:t>
      </w:r>
      <w:r w:rsidR="00E347A0" w:rsidRPr="008E11C0">
        <w:rPr>
          <w:rFonts w:cstheme="minorHAnsi"/>
          <w:color w:val="000000" w:themeColor="text1"/>
        </w:rPr>
        <w:t xml:space="preserve"> which was also when recession was a </w:t>
      </w:r>
      <w:r w:rsidR="00901640" w:rsidRPr="008E11C0">
        <w:rPr>
          <w:rFonts w:cstheme="minorHAnsi"/>
          <w:color w:val="000000" w:themeColor="text1"/>
        </w:rPr>
        <w:t>worldwide</w:t>
      </w:r>
      <w:r w:rsidR="00E347A0" w:rsidRPr="008E11C0">
        <w:rPr>
          <w:rFonts w:cstheme="minorHAnsi"/>
          <w:color w:val="000000" w:themeColor="text1"/>
        </w:rPr>
        <w:t xml:space="preserve"> problem</w:t>
      </w:r>
      <w:r w:rsidRPr="008E11C0">
        <w:rPr>
          <w:rFonts w:cstheme="minorHAnsi"/>
          <w:color w:val="000000" w:themeColor="text1"/>
        </w:rPr>
        <w:t xml:space="preserve">. </w:t>
      </w:r>
      <w:r w:rsidR="00A27D89" w:rsidRPr="008E11C0">
        <w:rPr>
          <w:rFonts w:cstheme="minorHAnsi"/>
          <w:color w:val="000000" w:themeColor="text1"/>
        </w:rPr>
        <w:t xml:space="preserve"> The main contributors of this school of thought are G Becattini </w:t>
      </w:r>
      <w:r w:rsidR="00E92C13" w:rsidRPr="008E11C0">
        <w:rPr>
          <w:rFonts w:cstheme="minorHAnsi"/>
          <w:color w:val="000000" w:themeColor="text1"/>
        </w:rPr>
        <w:t>(1991</w:t>
      </w:r>
      <w:r w:rsidR="00901640">
        <w:rPr>
          <w:rFonts w:cstheme="minorHAnsi"/>
          <w:color w:val="000000" w:themeColor="text1"/>
        </w:rPr>
        <w:t>)</w:t>
      </w:r>
      <w:r w:rsidR="00901640" w:rsidRPr="008E11C0">
        <w:rPr>
          <w:rFonts w:cstheme="minorHAnsi"/>
          <w:color w:val="000000" w:themeColor="text1"/>
        </w:rPr>
        <w:t xml:space="preserve"> who</w:t>
      </w:r>
      <w:r w:rsidR="00A27D89" w:rsidRPr="008E11C0">
        <w:rPr>
          <w:rFonts w:cstheme="minorHAnsi"/>
          <w:color w:val="000000" w:themeColor="text1"/>
        </w:rPr>
        <w:t xml:space="preserve"> applied Marshall’</w:t>
      </w:r>
      <w:r w:rsidR="00E138F9" w:rsidRPr="008E11C0">
        <w:rPr>
          <w:rFonts w:cstheme="minorHAnsi"/>
          <w:color w:val="000000" w:themeColor="text1"/>
        </w:rPr>
        <w:t xml:space="preserve">s ideas </w:t>
      </w:r>
      <w:r w:rsidR="00D86FD2" w:rsidRPr="008E11C0">
        <w:rPr>
          <w:rFonts w:cstheme="minorHAnsi"/>
          <w:color w:val="000000" w:themeColor="text1"/>
        </w:rPr>
        <w:t xml:space="preserve">in an Italian context </w:t>
      </w:r>
      <w:r w:rsidR="00E138F9" w:rsidRPr="008E11C0">
        <w:rPr>
          <w:rFonts w:cstheme="minorHAnsi"/>
          <w:color w:val="000000" w:themeColor="text1"/>
        </w:rPr>
        <w:t xml:space="preserve">and introduced the concept of </w:t>
      </w:r>
      <w:r w:rsidR="00F007FB" w:rsidRPr="008E11C0">
        <w:rPr>
          <w:rFonts w:cstheme="minorHAnsi"/>
          <w:color w:val="000000" w:themeColor="text1"/>
        </w:rPr>
        <w:t>industrial district</w:t>
      </w:r>
      <w:r w:rsidR="00E138F9" w:rsidRPr="008E11C0">
        <w:rPr>
          <w:rFonts w:cstheme="minorHAnsi"/>
          <w:color w:val="000000" w:themeColor="text1"/>
        </w:rPr>
        <w:t xml:space="preserve">.  The case examples he used were mostly of Italian districts found in </w:t>
      </w:r>
      <w:r w:rsidR="00F007FB" w:rsidRPr="008E11C0">
        <w:rPr>
          <w:rFonts w:cstheme="minorHAnsi"/>
          <w:color w:val="000000" w:themeColor="text1"/>
        </w:rPr>
        <w:t>Northern</w:t>
      </w:r>
      <w:r w:rsidR="00E138F9" w:rsidRPr="008E11C0">
        <w:rPr>
          <w:rFonts w:cstheme="minorHAnsi"/>
          <w:color w:val="000000" w:themeColor="text1"/>
        </w:rPr>
        <w:t xml:space="preserve"> Italy and these included </w:t>
      </w:r>
      <w:r w:rsidR="00412824" w:rsidRPr="008E11C0">
        <w:rPr>
          <w:rFonts w:cstheme="minorHAnsi"/>
          <w:color w:val="000000" w:themeColor="text1"/>
        </w:rPr>
        <w:t xml:space="preserve">the fashion industry, engineering </w:t>
      </w:r>
      <w:r w:rsidR="00F007FB" w:rsidRPr="008E11C0">
        <w:rPr>
          <w:rFonts w:cstheme="minorHAnsi"/>
          <w:color w:val="000000" w:themeColor="text1"/>
        </w:rPr>
        <w:t>industry</w:t>
      </w:r>
      <w:r w:rsidR="00412824" w:rsidRPr="008E11C0">
        <w:rPr>
          <w:rFonts w:cstheme="minorHAnsi"/>
          <w:color w:val="000000" w:themeColor="text1"/>
        </w:rPr>
        <w:t xml:space="preserve"> and the interior industry.</w:t>
      </w:r>
    </w:p>
    <w:p w:rsidR="005D1663" w:rsidRPr="008E11C0" w:rsidRDefault="00E138F9" w:rsidP="00E347A0">
      <w:pPr>
        <w:spacing w:line="360" w:lineRule="auto"/>
        <w:jc w:val="both"/>
        <w:rPr>
          <w:rFonts w:cstheme="minorHAnsi"/>
          <w:color w:val="000000" w:themeColor="text1"/>
        </w:rPr>
      </w:pPr>
      <w:r w:rsidRPr="008E11C0">
        <w:rPr>
          <w:rFonts w:cstheme="minorHAnsi"/>
          <w:color w:val="000000" w:themeColor="text1"/>
        </w:rPr>
        <w:t>He also changed the focus from the single firm to clusters of interrelated firms</w:t>
      </w:r>
      <w:r w:rsidR="00965948">
        <w:rPr>
          <w:rFonts w:cstheme="minorHAnsi"/>
          <w:color w:val="000000" w:themeColor="text1"/>
        </w:rPr>
        <w:t>.</w:t>
      </w:r>
      <w:r w:rsidR="00DD17D0">
        <w:rPr>
          <w:rFonts w:cstheme="minorHAnsi"/>
          <w:color w:val="000000" w:themeColor="text1"/>
        </w:rPr>
        <w:t xml:space="preserve"> </w:t>
      </w:r>
      <w:r w:rsidR="00E92C13" w:rsidRPr="008E11C0">
        <w:rPr>
          <w:rFonts w:cstheme="minorHAnsi"/>
          <w:color w:val="000000" w:themeColor="text1"/>
        </w:rPr>
        <w:t>(</w:t>
      </w:r>
      <w:r w:rsidR="00E31989" w:rsidRPr="008E11C0">
        <w:rPr>
          <w:rFonts w:cstheme="minorHAnsi"/>
          <w:color w:val="000000" w:themeColor="text1"/>
        </w:rPr>
        <w:t>Breschi, S and Malerba, F; 2001</w:t>
      </w:r>
      <w:r w:rsidR="00F007FB" w:rsidRPr="008E11C0">
        <w:rPr>
          <w:rFonts w:cstheme="minorHAnsi"/>
          <w:color w:val="000000" w:themeColor="text1"/>
        </w:rPr>
        <w:t>)</w:t>
      </w:r>
      <w:r w:rsidRPr="008E11C0">
        <w:rPr>
          <w:rFonts w:cstheme="minorHAnsi"/>
          <w:color w:val="000000" w:themeColor="text1"/>
        </w:rPr>
        <w:t>.</w:t>
      </w:r>
      <w:r w:rsidR="00041BD9">
        <w:rPr>
          <w:rFonts w:cstheme="minorHAnsi"/>
          <w:color w:val="000000" w:themeColor="text1"/>
        </w:rPr>
        <w:t xml:space="preserve"> </w:t>
      </w:r>
      <w:r w:rsidR="00965948">
        <w:rPr>
          <w:rFonts w:cstheme="minorHAnsi"/>
          <w:color w:val="000000" w:themeColor="text1"/>
        </w:rPr>
        <w:t xml:space="preserve">His whole argument was based around the idea that despite the world wide </w:t>
      </w:r>
      <w:r w:rsidR="00965948">
        <w:rPr>
          <w:rFonts w:cstheme="minorHAnsi"/>
          <w:color w:val="000000" w:themeColor="text1"/>
        </w:rPr>
        <w:lastRenderedPageBreak/>
        <w:t xml:space="preserve">problems such as unemployment and slow economic growth, some regions still did well. His study therefore was focused on understanding the reason for the difference in performance between regions (Audretsch, D and Feldman, M; </w:t>
      </w:r>
      <w:r w:rsidR="00965948" w:rsidRPr="008E11C0">
        <w:rPr>
          <w:rFonts w:cstheme="minorHAnsi"/>
          <w:color w:val="000000" w:themeColor="text1"/>
        </w:rPr>
        <w:t>1996</w:t>
      </w:r>
      <w:r w:rsidR="00965948">
        <w:rPr>
          <w:rFonts w:cstheme="minorHAnsi"/>
          <w:color w:val="000000" w:themeColor="text1"/>
        </w:rPr>
        <w:t xml:space="preserve"> and </w:t>
      </w:r>
      <w:r w:rsidR="00965948" w:rsidRPr="009D38AF">
        <w:rPr>
          <w:rFonts w:cstheme="minorHAnsi"/>
          <w:color w:val="000000" w:themeColor="text1"/>
        </w:rPr>
        <w:t>Bresnahan, T.,</w:t>
      </w:r>
      <w:r w:rsidR="006869AE">
        <w:rPr>
          <w:rFonts w:cstheme="minorHAnsi"/>
          <w:color w:val="000000" w:themeColor="text1"/>
        </w:rPr>
        <w:t>et al</w:t>
      </w:r>
      <w:r w:rsidR="00965948">
        <w:rPr>
          <w:rFonts w:cstheme="minorHAnsi"/>
          <w:color w:val="000000" w:themeColor="text1"/>
        </w:rPr>
        <w:t>;</w:t>
      </w:r>
      <w:r w:rsidR="00965948" w:rsidRPr="009D38AF">
        <w:rPr>
          <w:rFonts w:cstheme="minorHAnsi"/>
          <w:color w:val="000000" w:themeColor="text1"/>
        </w:rPr>
        <w:t xml:space="preserve"> 2001</w:t>
      </w:r>
      <w:r w:rsidR="00965948">
        <w:rPr>
          <w:rFonts w:cstheme="minorHAnsi"/>
          <w:color w:val="000000" w:themeColor="text1"/>
        </w:rPr>
        <w:t xml:space="preserve">). </w:t>
      </w:r>
      <w:r w:rsidR="006869AE">
        <w:rPr>
          <w:rFonts w:cstheme="minorHAnsi"/>
          <w:color w:val="000000" w:themeColor="text1"/>
        </w:rPr>
        <w:t xml:space="preserve">There was as such no certain requirement in terms of being at a certain economic development level or engaged in a particular industry. Instead it was seen that the regions that did well were from different parts of the world, at various economic levels and engaged in a wide range of industries from the more traditional labour intensive to the more hi-tech and advanced ones </w:t>
      </w:r>
      <w:r w:rsidR="00965948">
        <w:rPr>
          <w:rFonts w:cstheme="minorHAnsi"/>
          <w:color w:val="000000" w:themeColor="text1"/>
        </w:rPr>
        <w:t xml:space="preserve">(Audretsch, D and Feldman, M; </w:t>
      </w:r>
      <w:r w:rsidR="00965948" w:rsidRPr="008E11C0">
        <w:rPr>
          <w:rFonts w:cstheme="minorHAnsi"/>
          <w:color w:val="000000" w:themeColor="text1"/>
        </w:rPr>
        <w:t>1996</w:t>
      </w:r>
      <w:r w:rsidR="00965948">
        <w:rPr>
          <w:rFonts w:cstheme="minorHAnsi"/>
          <w:color w:val="000000" w:themeColor="text1"/>
        </w:rPr>
        <w:t xml:space="preserve"> and </w:t>
      </w:r>
      <w:r w:rsidR="00965948" w:rsidRPr="009D38AF">
        <w:rPr>
          <w:rFonts w:cstheme="minorHAnsi"/>
          <w:color w:val="000000" w:themeColor="text1"/>
        </w:rPr>
        <w:t>Bresnahan, T</w:t>
      </w:r>
      <w:r w:rsidR="006869AE">
        <w:rPr>
          <w:rFonts w:cstheme="minorHAnsi"/>
          <w:color w:val="000000" w:themeColor="text1"/>
        </w:rPr>
        <w:t xml:space="preserve"> et al</w:t>
      </w:r>
      <w:r w:rsidR="00965948">
        <w:rPr>
          <w:rFonts w:cstheme="minorHAnsi"/>
          <w:color w:val="000000" w:themeColor="text1"/>
        </w:rPr>
        <w:t>;</w:t>
      </w:r>
      <w:r w:rsidR="00965948" w:rsidRPr="009D38AF">
        <w:rPr>
          <w:rFonts w:cstheme="minorHAnsi"/>
          <w:color w:val="000000" w:themeColor="text1"/>
        </w:rPr>
        <w:t xml:space="preserve"> 2001</w:t>
      </w:r>
      <w:r w:rsidR="00965948">
        <w:rPr>
          <w:rFonts w:cstheme="minorHAnsi"/>
          <w:color w:val="000000" w:themeColor="text1"/>
        </w:rPr>
        <w:t>)</w:t>
      </w:r>
      <w:r w:rsidR="005D1663" w:rsidRPr="008E11C0">
        <w:rPr>
          <w:rFonts w:cstheme="minorHAnsi"/>
          <w:color w:val="000000" w:themeColor="text1"/>
        </w:rPr>
        <w:t xml:space="preserve">. </w:t>
      </w:r>
      <w:r w:rsidR="00965948">
        <w:rPr>
          <w:rFonts w:cstheme="minorHAnsi"/>
          <w:color w:val="000000" w:themeColor="text1"/>
        </w:rPr>
        <w:t xml:space="preserve">Researchers favouring the idea of </w:t>
      </w:r>
      <w:r w:rsidR="00965948" w:rsidRPr="008E11C0">
        <w:rPr>
          <w:rFonts w:cstheme="minorHAnsi"/>
          <w:color w:val="000000" w:themeColor="text1"/>
        </w:rPr>
        <w:t>industrial</w:t>
      </w:r>
      <w:r w:rsidR="005D1663" w:rsidRPr="008E11C0">
        <w:rPr>
          <w:rFonts w:cstheme="minorHAnsi"/>
          <w:color w:val="000000" w:themeColor="text1"/>
        </w:rPr>
        <w:t xml:space="preserve"> district consider the decline of the Fordist production model</w:t>
      </w:r>
      <w:r w:rsidR="00965948">
        <w:rPr>
          <w:rFonts w:cstheme="minorHAnsi"/>
          <w:color w:val="000000" w:themeColor="text1"/>
        </w:rPr>
        <w:t xml:space="preserve">, which revolved around vertically integrated production systems </w:t>
      </w:r>
      <w:r w:rsidR="00965948" w:rsidRPr="008E11C0">
        <w:rPr>
          <w:rFonts w:cstheme="minorHAnsi"/>
          <w:color w:val="000000" w:themeColor="text1"/>
        </w:rPr>
        <w:t>(Iammarin, S and McCann, P; 2006)</w:t>
      </w:r>
      <w:r w:rsidR="00965948">
        <w:rPr>
          <w:rFonts w:cstheme="minorHAnsi"/>
          <w:color w:val="000000" w:themeColor="text1"/>
        </w:rPr>
        <w:t xml:space="preserve">, </w:t>
      </w:r>
      <w:r w:rsidR="00965948" w:rsidRPr="008E11C0">
        <w:rPr>
          <w:rFonts w:cstheme="minorHAnsi"/>
          <w:color w:val="000000" w:themeColor="text1"/>
        </w:rPr>
        <w:t>as</w:t>
      </w:r>
      <w:r w:rsidR="005D1663" w:rsidRPr="008E11C0">
        <w:rPr>
          <w:rFonts w:cstheme="minorHAnsi"/>
          <w:color w:val="000000" w:themeColor="text1"/>
        </w:rPr>
        <w:t xml:space="preserve"> the initiator of new industrial organisation</w:t>
      </w:r>
      <w:r w:rsidR="00965948">
        <w:rPr>
          <w:rFonts w:cstheme="minorHAnsi"/>
          <w:color w:val="000000" w:themeColor="text1"/>
        </w:rPr>
        <w:t xml:space="preserve"> (Audretsch, D and Feldman, M; </w:t>
      </w:r>
      <w:r w:rsidR="00965948" w:rsidRPr="008E11C0">
        <w:rPr>
          <w:rFonts w:cstheme="minorHAnsi"/>
          <w:color w:val="000000" w:themeColor="text1"/>
        </w:rPr>
        <w:t>1996</w:t>
      </w:r>
      <w:r w:rsidR="00965948">
        <w:rPr>
          <w:rFonts w:cstheme="minorHAnsi"/>
          <w:color w:val="000000" w:themeColor="text1"/>
        </w:rPr>
        <w:t>)</w:t>
      </w:r>
      <w:r w:rsidR="005D1663" w:rsidRPr="008E11C0">
        <w:rPr>
          <w:rFonts w:cstheme="minorHAnsi"/>
          <w:color w:val="000000" w:themeColor="text1"/>
        </w:rPr>
        <w:t xml:space="preserve">. </w:t>
      </w:r>
      <w:r w:rsidR="00965948">
        <w:rPr>
          <w:rFonts w:cstheme="minorHAnsi"/>
          <w:color w:val="000000" w:themeColor="text1"/>
        </w:rPr>
        <w:t xml:space="preserve"> The new industrial development and changing needs of customers resulted in there being a demand for a more flexible organisation for production (</w:t>
      </w:r>
      <w:r w:rsidR="00A92222" w:rsidRPr="009D38AF">
        <w:rPr>
          <w:rFonts w:cstheme="minorHAnsi"/>
          <w:color w:val="000000" w:themeColor="text1"/>
        </w:rPr>
        <w:t xml:space="preserve">Bresnahan, T., </w:t>
      </w:r>
      <w:r w:rsidR="00A92222">
        <w:rPr>
          <w:rFonts w:cstheme="minorHAnsi"/>
          <w:color w:val="000000" w:themeColor="text1"/>
        </w:rPr>
        <w:t>Gambardella, A. and Saxenian, A;</w:t>
      </w:r>
      <w:r w:rsidR="00A92222" w:rsidRPr="009D38AF">
        <w:rPr>
          <w:rFonts w:cstheme="minorHAnsi"/>
          <w:color w:val="000000" w:themeColor="text1"/>
        </w:rPr>
        <w:t xml:space="preserve"> 2001</w:t>
      </w:r>
      <w:r w:rsidR="00965948">
        <w:rPr>
          <w:rFonts w:cstheme="minorHAnsi"/>
          <w:color w:val="000000" w:themeColor="text1"/>
        </w:rPr>
        <w:t xml:space="preserve">), which required a system that was based on vertical integration between </w:t>
      </w:r>
      <w:r w:rsidR="006869AE">
        <w:rPr>
          <w:rFonts w:cstheme="minorHAnsi"/>
          <w:color w:val="000000" w:themeColor="text1"/>
        </w:rPr>
        <w:t>firms</w:t>
      </w:r>
      <w:r w:rsidR="006869AE" w:rsidRPr="008E11C0">
        <w:rPr>
          <w:rFonts w:cstheme="minorHAnsi"/>
          <w:color w:val="000000" w:themeColor="text1"/>
        </w:rPr>
        <w:t xml:space="preserve"> (</w:t>
      </w:r>
      <w:r w:rsidR="003D7C91" w:rsidRPr="008E11C0">
        <w:rPr>
          <w:rFonts w:cstheme="minorHAnsi"/>
          <w:color w:val="000000" w:themeColor="text1"/>
        </w:rPr>
        <w:t>Spencer, G et al; 2009)</w:t>
      </w:r>
      <w:r w:rsidR="008E0030" w:rsidRPr="008E11C0">
        <w:rPr>
          <w:rFonts w:cstheme="minorHAnsi"/>
          <w:color w:val="000000" w:themeColor="text1"/>
        </w:rPr>
        <w:t>.</w:t>
      </w:r>
    </w:p>
    <w:p w:rsidR="00412824" w:rsidRPr="008E11C0" w:rsidRDefault="00D86FD2" w:rsidP="008263E6">
      <w:pPr>
        <w:spacing w:before="240" w:line="360" w:lineRule="auto"/>
        <w:jc w:val="both"/>
        <w:rPr>
          <w:rStyle w:val="apple-style-span"/>
          <w:rFonts w:cstheme="minorHAnsi"/>
          <w:color w:val="000000" w:themeColor="text1"/>
        </w:rPr>
      </w:pPr>
      <w:r w:rsidRPr="008E11C0">
        <w:rPr>
          <w:rFonts w:cstheme="minorHAnsi"/>
          <w:color w:val="000000" w:themeColor="text1"/>
        </w:rPr>
        <w:t xml:space="preserve">The main contribution by </w:t>
      </w:r>
      <w:r w:rsidR="00D3761A" w:rsidRPr="008E11C0">
        <w:rPr>
          <w:rFonts w:cstheme="minorHAnsi"/>
          <w:color w:val="000000" w:themeColor="text1"/>
        </w:rPr>
        <w:t>Becattaini,</w:t>
      </w:r>
      <w:r w:rsidR="00A92222">
        <w:rPr>
          <w:rFonts w:cstheme="minorHAnsi"/>
          <w:color w:val="000000" w:themeColor="text1"/>
        </w:rPr>
        <w:t xml:space="preserve"> G </w:t>
      </w:r>
      <w:r w:rsidR="003D7C91" w:rsidRPr="008E11C0">
        <w:rPr>
          <w:rFonts w:cstheme="minorHAnsi"/>
          <w:color w:val="000000" w:themeColor="text1"/>
        </w:rPr>
        <w:t>(1991</w:t>
      </w:r>
      <w:r w:rsidR="00A92222">
        <w:rPr>
          <w:rFonts w:cstheme="minorHAnsi"/>
          <w:color w:val="000000" w:themeColor="text1"/>
        </w:rPr>
        <w:t xml:space="preserve"> and 2005</w:t>
      </w:r>
      <w:r w:rsidR="00F007FB" w:rsidRPr="008E11C0">
        <w:rPr>
          <w:rFonts w:cstheme="minorHAnsi"/>
          <w:color w:val="000000" w:themeColor="text1"/>
        </w:rPr>
        <w:t>)</w:t>
      </w:r>
      <w:r w:rsidRPr="008E11C0">
        <w:rPr>
          <w:rFonts w:cstheme="minorHAnsi"/>
          <w:color w:val="000000" w:themeColor="text1"/>
        </w:rPr>
        <w:t xml:space="preserve"> in the understanding of industrial districts </w:t>
      </w:r>
      <w:r w:rsidR="00A92222">
        <w:rPr>
          <w:rFonts w:cstheme="minorHAnsi"/>
          <w:color w:val="000000" w:themeColor="text1"/>
        </w:rPr>
        <w:t xml:space="preserve">was to bring forward the importance of cultural and historical backgrounds of </w:t>
      </w:r>
      <w:r w:rsidR="00412824" w:rsidRPr="008E11C0">
        <w:rPr>
          <w:rStyle w:val="apple-style-span"/>
          <w:rFonts w:cstheme="minorHAnsi"/>
          <w:color w:val="000000" w:themeColor="text1"/>
        </w:rPr>
        <w:t>the districts</w:t>
      </w:r>
      <w:r w:rsidR="00A92222">
        <w:rPr>
          <w:rStyle w:val="apple-style-span"/>
          <w:rFonts w:cstheme="minorHAnsi"/>
          <w:color w:val="000000" w:themeColor="text1"/>
        </w:rPr>
        <w:t xml:space="preserve">. He was amongst the first to bring attention to the fact that a specific skill which may be in abundant in a particular location, might actually be limited or in demand around the world (Becattaini, G; 2005). In supporting his argument, he gave the </w:t>
      </w:r>
      <w:r w:rsidR="00412824" w:rsidRPr="008E11C0">
        <w:rPr>
          <w:rStyle w:val="apple-style-span"/>
          <w:rFonts w:cstheme="minorHAnsi"/>
          <w:color w:val="000000" w:themeColor="text1"/>
        </w:rPr>
        <w:t>example</w:t>
      </w:r>
      <w:r w:rsidR="00A92222">
        <w:rPr>
          <w:rStyle w:val="apple-style-span"/>
          <w:rFonts w:cstheme="minorHAnsi"/>
          <w:color w:val="000000" w:themeColor="text1"/>
        </w:rPr>
        <w:t xml:space="preserve"> of</w:t>
      </w:r>
      <w:r w:rsidR="00412824" w:rsidRPr="008E11C0">
        <w:rPr>
          <w:rStyle w:val="apple-style-span"/>
          <w:rFonts w:cstheme="minorHAnsi"/>
          <w:color w:val="000000" w:themeColor="text1"/>
        </w:rPr>
        <w:t xml:space="preserve"> people who have been manufacturing clothes for centuries </w:t>
      </w:r>
      <w:r w:rsidR="00A92222">
        <w:rPr>
          <w:rStyle w:val="apple-style-span"/>
          <w:rFonts w:cstheme="minorHAnsi"/>
          <w:color w:val="000000" w:themeColor="text1"/>
        </w:rPr>
        <w:t>and tend to</w:t>
      </w:r>
      <w:r w:rsidR="00412824" w:rsidRPr="008E11C0">
        <w:rPr>
          <w:rStyle w:val="apple-style-span"/>
          <w:rFonts w:cstheme="minorHAnsi"/>
          <w:color w:val="000000" w:themeColor="text1"/>
        </w:rPr>
        <w:t xml:space="preserve"> possess a kind of “clothing culture and knowledge” that is of great significance</w:t>
      </w:r>
      <w:r w:rsidR="00A92222">
        <w:rPr>
          <w:rStyle w:val="apple-style-span"/>
          <w:rFonts w:cstheme="minorHAnsi"/>
          <w:color w:val="000000" w:themeColor="text1"/>
        </w:rPr>
        <w:t xml:space="preserve"> and the reason for them having an edge over others in what they do (Becattaini, G; 2005)</w:t>
      </w:r>
      <w:r w:rsidR="00412824" w:rsidRPr="008E11C0">
        <w:rPr>
          <w:rStyle w:val="apple-style-span"/>
          <w:rFonts w:cstheme="minorHAnsi"/>
          <w:color w:val="000000" w:themeColor="text1"/>
        </w:rPr>
        <w:t>. Thus, Becattini</w:t>
      </w:r>
      <w:r w:rsidR="00A92222">
        <w:rPr>
          <w:rStyle w:val="apple-style-span"/>
          <w:rFonts w:cstheme="minorHAnsi"/>
          <w:color w:val="000000" w:themeColor="text1"/>
        </w:rPr>
        <w:t>, G</w:t>
      </w:r>
      <w:r w:rsidR="003D7C91" w:rsidRPr="008E11C0">
        <w:rPr>
          <w:rStyle w:val="apple-style-span"/>
          <w:rFonts w:cstheme="minorHAnsi"/>
          <w:color w:val="000000" w:themeColor="text1"/>
        </w:rPr>
        <w:t>(1991</w:t>
      </w:r>
      <w:r w:rsidR="00A92222">
        <w:rPr>
          <w:rStyle w:val="apple-style-span"/>
          <w:rFonts w:cstheme="minorHAnsi"/>
          <w:color w:val="000000" w:themeColor="text1"/>
        </w:rPr>
        <w:t xml:space="preserve"> and 200</w:t>
      </w:r>
      <w:r w:rsidR="005C791D">
        <w:rPr>
          <w:rStyle w:val="apple-style-span"/>
          <w:rFonts w:cstheme="minorHAnsi"/>
          <w:color w:val="000000" w:themeColor="text1"/>
        </w:rPr>
        <w:t>2</w:t>
      </w:r>
      <w:r w:rsidR="003D7C91" w:rsidRPr="008E11C0">
        <w:rPr>
          <w:rStyle w:val="apple-style-span"/>
          <w:rFonts w:cstheme="minorHAnsi"/>
          <w:color w:val="000000" w:themeColor="text1"/>
        </w:rPr>
        <w:t xml:space="preserve">) </w:t>
      </w:r>
      <w:r w:rsidR="00A92222">
        <w:rPr>
          <w:rStyle w:val="apple-style-span"/>
          <w:rFonts w:cstheme="minorHAnsi"/>
          <w:color w:val="000000" w:themeColor="text1"/>
        </w:rPr>
        <w:t xml:space="preserve">using Marshall’s idea, broadens the study of industrial districts by including </w:t>
      </w:r>
      <w:r w:rsidR="00412824" w:rsidRPr="008E11C0">
        <w:rPr>
          <w:rStyle w:val="apple-style-span"/>
          <w:rFonts w:cstheme="minorHAnsi"/>
          <w:color w:val="000000" w:themeColor="text1"/>
        </w:rPr>
        <w:t>the social, cultural</w:t>
      </w:r>
      <w:r w:rsidR="00F714D1">
        <w:rPr>
          <w:rStyle w:val="apple-style-span"/>
          <w:rFonts w:cstheme="minorHAnsi"/>
          <w:color w:val="000000" w:themeColor="text1"/>
        </w:rPr>
        <w:t>, governance</w:t>
      </w:r>
      <w:r w:rsidR="00412824" w:rsidRPr="008E11C0">
        <w:rPr>
          <w:rStyle w:val="apple-style-span"/>
          <w:rFonts w:cstheme="minorHAnsi"/>
          <w:color w:val="000000" w:themeColor="text1"/>
        </w:rPr>
        <w:t xml:space="preserve"> and </w:t>
      </w:r>
      <w:r w:rsidR="00CF5822">
        <w:rPr>
          <w:rStyle w:val="apple-style-span"/>
          <w:rFonts w:cstheme="minorHAnsi"/>
          <w:color w:val="000000" w:themeColor="text1"/>
        </w:rPr>
        <w:t>organisational factors</w:t>
      </w:r>
      <w:r w:rsidR="00A92222">
        <w:rPr>
          <w:rStyle w:val="apple-style-span"/>
          <w:rFonts w:cstheme="minorHAnsi"/>
          <w:color w:val="000000" w:themeColor="text1"/>
        </w:rPr>
        <w:t xml:space="preserve"> which have contributed</w:t>
      </w:r>
      <w:r w:rsidR="00F714D1">
        <w:rPr>
          <w:rStyle w:val="apple-style-span"/>
          <w:rFonts w:cstheme="minorHAnsi"/>
          <w:color w:val="000000" w:themeColor="text1"/>
        </w:rPr>
        <w:t xml:space="preserve"> and played a part in the </w:t>
      </w:r>
      <w:r w:rsidR="00A92222">
        <w:rPr>
          <w:rStyle w:val="apple-style-span"/>
          <w:rFonts w:cstheme="minorHAnsi"/>
          <w:color w:val="000000" w:themeColor="text1"/>
        </w:rPr>
        <w:t xml:space="preserve"> local growth </w:t>
      </w:r>
      <w:r w:rsidR="00C37755" w:rsidRPr="008E11C0">
        <w:rPr>
          <w:rStyle w:val="apple-style-span"/>
          <w:rFonts w:cstheme="minorHAnsi"/>
          <w:color w:val="000000" w:themeColor="text1"/>
        </w:rPr>
        <w:t>(</w:t>
      </w:r>
      <w:r w:rsidR="00A92222">
        <w:rPr>
          <w:rStyle w:val="apple-style-span"/>
          <w:rFonts w:cstheme="minorHAnsi"/>
          <w:color w:val="000000" w:themeColor="text1"/>
        </w:rPr>
        <w:t>Becattini, G; 200</w:t>
      </w:r>
      <w:r w:rsidR="005C791D">
        <w:rPr>
          <w:rStyle w:val="apple-style-span"/>
          <w:rFonts w:cstheme="minorHAnsi"/>
          <w:color w:val="000000" w:themeColor="text1"/>
        </w:rPr>
        <w:t>2</w:t>
      </w:r>
      <w:r w:rsidR="00A92222">
        <w:rPr>
          <w:rStyle w:val="apple-style-span"/>
          <w:rFonts w:cstheme="minorHAnsi"/>
          <w:color w:val="000000" w:themeColor="text1"/>
        </w:rPr>
        <w:t>)</w:t>
      </w:r>
      <w:r w:rsidR="00412824" w:rsidRPr="008E11C0">
        <w:rPr>
          <w:rStyle w:val="apple-style-span"/>
          <w:rFonts w:cstheme="minorHAnsi"/>
          <w:color w:val="000000" w:themeColor="text1"/>
        </w:rPr>
        <w:t xml:space="preserve">. </w:t>
      </w:r>
      <w:r w:rsidR="00F714D1">
        <w:rPr>
          <w:rStyle w:val="apple-style-span"/>
          <w:rFonts w:cstheme="minorHAnsi"/>
          <w:color w:val="000000" w:themeColor="text1"/>
        </w:rPr>
        <w:t xml:space="preserve"> In his study, he introduces the idea </w:t>
      </w:r>
      <w:r w:rsidR="0063244C">
        <w:rPr>
          <w:rStyle w:val="apple-style-span"/>
          <w:rFonts w:cstheme="minorHAnsi"/>
          <w:color w:val="000000" w:themeColor="text1"/>
        </w:rPr>
        <w:t>of “</w:t>
      </w:r>
      <w:r w:rsidR="00412824" w:rsidRPr="008E11C0">
        <w:rPr>
          <w:rStyle w:val="apple-style-span"/>
          <w:rFonts w:cstheme="minorHAnsi"/>
          <w:color w:val="000000" w:themeColor="text1"/>
        </w:rPr>
        <w:t>embeddedness” of the local structure a</w:t>
      </w:r>
      <w:r w:rsidR="00F714D1">
        <w:rPr>
          <w:rStyle w:val="apple-style-span"/>
          <w:rFonts w:cstheme="minorHAnsi"/>
          <w:color w:val="000000" w:themeColor="text1"/>
        </w:rPr>
        <w:t xml:space="preserve">nd says that it should be used as a concept to better understand </w:t>
      </w:r>
      <w:r w:rsidR="00412824" w:rsidRPr="008E11C0">
        <w:rPr>
          <w:rStyle w:val="apple-style-span"/>
          <w:rFonts w:cstheme="minorHAnsi"/>
          <w:color w:val="000000" w:themeColor="text1"/>
        </w:rPr>
        <w:t>industrial districts</w:t>
      </w:r>
      <w:r w:rsidRPr="008E11C0">
        <w:rPr>
          <w:rStyle w:val="apple-style-span"/>
          <w:rFonts w:cstheme="minorHAnsi"/>
          <w:color w:val="000000" w:themeColor="text1"/>
        </w:rPr>
        <w:t xml:space="preserve"> (</w:t>
      </w:r>
      <w:r w:rsidR="00F714D1">
        <w:rPr>
          <w:rStyle w:val="apple-style-span"/>
          <w:rFonts w:cstheme="minorHAnsi"/>
          <w:color w:val="000000" w:themeColor="text1"/>
        </w:rPr>
        <w:t>Becattini, G; 1991</w:t>
      </w:r>
      <w:r w:rsidRPr="008E11C0">
        <w:rPr>
          <w:rStyle w:val="apple-style-span"/>
          <w:rFonts w:cstheme="minorHAnsi"/>
          <w:color w:val="000000" w:themeColor="text1"/>
        </w:rPr>
        <w:t>)</w:t>
      </w:r>
      <w:r w:rsidR="00412824" w:rsidRPr="008E11C0">
        <w:rPr>
          <w:rStyle w:val="apple-style-span"/>
          <w:rFonts w:cstheme="minorHAnsi"/>
          <w:color w:val="000000" w:themeColor="text1"/>
        </w:rPr>
        <w:t xml:space="preserve">.  </w:t>
      </w:r>
      <w:r w:rsidR="00F714D1">
        <w:rPr>
          <w:rStyle w:val="apple-style-span"/>
          <w:rFonts w:cstheme="minorHAnsi"/>
          <w:color w:val="000000" w:themeColor="text1"/>
        </w:rPr>
        <w:t>However, B</w:t>
      </w:r>
      <w:r w:rsidR="00412824" w:rsidRPr="008E11C0">
        <w:rPr>
          <w:rStyle w:val="apple-style-span"/>
          <w:rFonts w:cstheme="minorHAnsi"/>
          <w:color w:val="000000" w:themeColor="text1"/>
        </w:rPr>
        <w:t>ecattin</w:t>
      </w:r>
      <w:r w:rsidR="003D7C91" w:rsidRPr="008E11C0">
        <w:rPr>
          <w:rStyle w:val="apple-style-span"/>
          <w:rFonts w:cstheme="minorHAnsi"/>
          <w:color w:val="000000" w:themeColor="text1"/>
        </w:rPr>
        <w:t>i</w:t>
      </w:r>
      <w:r w:rsidR="00F714D1">
        <w:rPr>
          <w:rStyle w:val="apple-style-span"/>
          <w:rFonts w:cstheme="minorHAnsi"/>
          <w:color w:val="000000" w:themeColor="text1"/>
        </w:rPr>
        <w:t xml:space="preserve">, G </w:t>
      </w:r>
      <w:r w:rsidR="003D7C91" w:rsidRPr="008E11C0">
        <w:rPr>
          <w:rStyle w:val="apple-style-span"/>
          <w:rFonts w:cstheme="minorHAnsi"/>
          <w:color w:val="000000" w:themeColor="text1"/>
        </w:rPr>
        <w:t>(1991)</w:t>
      </w:r>
      <w:r w:rsidR="00F714D1">
        <w:rPr>
          <w:rStyle w:val="apple-style-span"/>
          <w:rFonts w:cstheme="minorHAnsi"/>
          <w:color w:val="000000" w:themeColor="text1"/>
        </w:rPr>
        <w:t xml:space="preserve"> in his studies has </w:t>
      </w:r>
      <w:r w:rsidR="004C651B">
        <w:rPr>
          <w:rStyle w:val="apple-style-span"/>
          <w:rFonts w:cstheme="minorHAnsi"/>
          <w:color w:val="000000" w:themeColor="text1"/>
        </w:rPr>
        <w:t xml:space="preserve">been </w:t>
      </w:r>
      <w:r w:rsidR="004C651B" w:rsidRPr="008E11C0">
        <w:rPr>
          <w:rStyle w:val="apple-style-span"/>
          <w:rFonts w:cstheme="minorHAnsi"/>
          <w:color w:val="000000" w:themeColor="text1"/>
        </w:rPr>
        <w:t>more</w:t>
      </w:r>
      <w:r w:rsidR="00412824" w:rsidRPr="008E11C0">
        <w:rPr>
          <w:rStyle w:val="apple-style-span"/>
          <w:rFonts w:cstheme="minorHAnsi"/>
          <w:color w:val="000000" w:themeColor="text1"/>
        </w:rPr>
        <w:t xml:space="preserve"> interested in using </w:t>
      </w:r>
      <w:r w:rsidR="00F714D1">
        <w:rPr>
          <w:rStyle w:val="apple-style-span"/>
          <w:rFonts w:cstheme="minorHAnsi"/>
          <w:color w:val="000000" w:themeColor="text1"/>
        </w:rPr>
        <w:t xml:space="preserve">the idea </w:t>
      </w:r>
      <w:r w:rsidR="00594F14">
        <w:rPr>
          <w:rStyle w:val="apple-style-span"/>
          <w:rFonts w:cstheme="minorHAnsi"/>
          <w:color w:val="000000" w:themeColor="text1"/>
        </w:rPr>
        <w:t xml:space="preserve">of </w:t>
      </w:r>
      <w:r w:rsidR="00594F14" w:rsidRPr="008E11C0">
        <w:rPr>
          <w:rStyle w:val="apple-style-span"/>
          <w:rFonts w:cstheme="minorHAnsi"/>
          <w:color w:val="000000" w:themeColor="text1"/>
        </w:rPr>
        <w:t>“</w:t>
      </w:r>
      <w:r w:rsidR="00412824" w:rsidRPr="008E11C0">
        <w:rPr>
          <w:rStyle w:val="apple-style-span"/>
          <w:rFonts w:cstheme="minorHAnsi"/>
          <w:color w:val="000000" w:themeColor="text1"/>
        </w:rPr>
        <w:t>sense of belonging”</w:t>
      </w:r>
      <w:r w:rsidR="00F714D1">
        <w:rPr>
          <w:rStyle w:val="apple-style-span"/>
          <w:rFonts w:cstheme="minorHAnsi"/>
          <w:color w:val="000000" w:themeColor="text1"/>
        </w:rPr>
        <w:t xml:space="preserve"> rather than just “embededness”</w:t>
      </w:r>
      <w:r w:rsidR="00412824" w:rsidRPr="008E11C0">
        <w:rPr>
          <w:rStyle w:val="apple-style-span"/>
          <w:rFonts w:cstheme="minorHAnsi"/>
          <w:color w:val="000000" w:themeColor="text1"/>
        </w:rPr>
        <w:t xml:space="preserve">, which </w:t>
      </w:r>
      <w:r w:rsidR="00F714D1">
        <w:rPr>
          <w:rStyle w:val="apple-style-span"/>
          <w:rFonts w:cstheme="minorHAnsi"/>
          <w:color w:val="000000" w:themeColor="text1"/>
        </w:rPr>
        <w:t>he considers to be a much more</w:t>
      </w:r>
      <w:r w:rsidR="00412824" w:rsidRPr="008E11C0">
        <w:rPr>
          <w:rStyle w:val="apple-style-span"/>
          <w:rFonts w:cstheme="minorHAnsi"/>
          <w:color w:val="000000" w:themeColor="text1"/>
        </w:rPr>
        <w:t xml:space="preserve"> active</w:t>
      </w:r>
      <w:r w:rsidR="00F714D1">
        <w:rPr>
          <w:rStyle w:val="apple-style-span"/>
          <w:rFonts w:cstheme="minorHAnsi"/>
          <w:color w:val="000000" w:themeColor="text1"/>
        </w:rPr>
        <w:t xml:space="preserve"> concept, with a practical element</w:t>
      </w:r>
      <w:r w:rsidR="003D7C91" w:rsidRPr="008E11C0">
        <w:rPr>
          <w:rStyle w:val="apple-style-span"/>
          <w:rFonts w:cstheme="minorHAnsi"/>
          <w:color w:val="000000" w:themeColor="text1"/>
        </w:rPr>
        <w:t xml:space="preserve"> (Becattini; 1991</w:t>
      </w:r>
      <w:r w:rsidR="00F714D1">
        <w:rPr>
          <w:rStyle w:val="apple-style-span"/>
          <w:rFonts w:cstheme="minorHAnsi"/>
          <w:color w:val="000000" w:themeColor="text1"/>
        </w:rPr>
        <w:t xml:space="preserve"> and 200</w:t>
      </w:r>
      <w:r w:rsidR="005C791D">
        <w:rPr>
          <w:rStyle w:val="apple-style-span"/>
          <w:rFonts w:cstheme="minorHAnsi"/>
          <w:color w:val="000000" w:themeColor="text1"/>
        </w:rPr>
        <w:t>2</w:t>
      </w:r>
      <w:r w:rsidRPr="008E11C0">
        <w:rPr>
          <w:rStyle w:val="apple-style-span"/>
          <w:rFonts w:cstheme="minorHAnsi"/>
          <w:color w:val="000000" w:themeColor="text1"/>
        </w:rPr>
        <w:t>)</w:t>
      </w:r>
      <w:r w:rsidR="00412824" w:rsidRPr="008E11C0">
        <w:rPr>
          <w:rStyle w:val="apple-style-span"/>
          <w:rFonts w:cstheme="minorHAnsi"/>
          <w:color w:val="000000" w:themeColor="text1"/>
        </w:rPr>
        <w:t>.</w:t>
      </w:r>
      <w:r w:rsidR="00F714D1">
        <w:rPr>
          <w:rStyle w:val="apple-style-span"/>
          <w:rFonts w:cstheme="minorHAnsi"/>
          <w:color w:val="000000" w:themeColor="text1"/>
        </w:rPr>
        <w:t xml:space="preserve"> The rationale behind such a concept he explains is that (Becattini, G; 200</w:t>
      </w:r>
      <w:r w:rsidR="005C791D">
        <w:rPr>
          <w:rStyle w:val="apple-style-span"/>
          <w:rFonts w:cstheme="minorHAnsi"/>
          <w:color w:val="000000" w:themeColor="text1"/>
        </w:rPr>
        <w:t>2</w:t>
      </w:r>
      <w:r w:rsidR="00F714D1">
        <w:rPr>
          <w:rStyle w:val="apple-style-span"/>
          <w:rFonts w:cstheme="minorHAnsi"/>
          <w:color w:val="000000" w:themeColor="text1"/>
        </w:rPr>
        <w:t xml:space="preserve">, pg. </w:t>
      </w:r>
      <w:r w:rsidR="005C791D">
        <w:rPr>
          <w:rStyle w:val="apple-style-span"/>
          <w:rFonts w:cstheme="minorHAnsi"/>
          <w:color w:val="000000" w:themeColor="text1"/>
        </w:rPr>
        <w:t>486</w:t>
      </w:r>
      <w:r w:rsidR="00F714D1">
        <w:rPr>
          <w:rStyle w:val="apple-style-span"/>
          <w:rFonts w:cstheme="minorHAnsi"/>
          <w:color w:val="000000" w:themeColor="text1"/>
        </w:rPr>
        <w:t>)”</w:t>
      </w:r>
      <w:r w:rsidR="00F714D1" w:rsidRPr="00F714D1">
        <w:rPr>
          <w:rStyle w:val="apple-style-span"/>
          <w:rFonts w:cstheme="minorHAnsi"/>
          <w:i/>
          <w:color w:val="000000" w:themeColor="text1"/>
        </w:rPr>
        <w:t>in</w:t>
      </w:r>
      <w:r w:rsidR="00412824" w:rsidRPr="00F714D1">
        <w:rPr>
          <w:rStyle w:val="apple-style-span"/>
          <w:rFonts w:cstheme="minorHAnsi"/>
          <w:i/>
          <w:color w:val="000000" w:themeColor="text1"/>
        </w:rPr>
        <w:t xml:space="preserve"> order to have a sense of belonging you not only have to share a vision of the future but also act accordingly — as opposed to “embeddedness”, which implies a more passive approach</w:t>
      </w:r>
      <w:r w:rsidR="00F714D1">
        <w:rPr>
          <w:rStyle w:val="apple-style-span"/>
          <w:rFonts w:cstheme="minorHAnsi"/>
          <w:color w:val="000000" w:themeColor="text1"/>
        </w:rPr>
        <w:t>”</w:t>
      </w:r>
      <w:r w:rsidR="003D7C91" w:rsidRPr="008E11C0">
        <w:rPr>
          <w:rStyle w:val="apple-style-span"/>
          <w:rFonts w:cstheme="minorHAnsi"/>
          <w:color w:val="000000" w:themeColor="text1"/>
        </w:rPr>
        <w:t>(</w:t>
      </w:r>
      <w:r w:rsidR="00F714D1">
        <w:rPr>
          <w:rStyle w:val="apple-style-span"/>
          <w:rFonts w:cstheme="minorHAnsi"/>
          <w:color w:val="000000" w:themeColor="text1"/>
        </w:rPr>
        <w:t>Becattini, G, 200</w:t>
      </w:r>
      <w:r w:rsidR="005C791D">
        <w:rPr>
          <w:rStyle w:val="apple-style-span"/>
          <w:rFonts w:cstheme="minorHAnsi"/>
          <w:color w:val="000000" w:themeColor="text1"/>
        </w:rPr>
        <w:t>2</w:t>
      </w:r>
      <w:r w:rsidR="00F714D1">
        <w:rPr>
          <w:rStyle w:val="apple-style-span"/>
          <w:rFonts w:cstheme="minorHAnsi"/>
          <w:color w:val="000000" w:themeColor="text1"/>
        </w:rPr>
        <w:t xml:space="preserve">, pg. </w:t>
      </w:r>
      <w:r w:rsidR="005C791D">
        <w:rPr>
          <w:rStyle w:val="apple-style-span"/>
          <w:rFonts w:cstheme="minorHAnsi"/>
          <w:color w:val="000000" w:themeColor="text1"/>
        </w:rPr>
        <w:t>486</w:t>
      </w:r>
      <w:r w:rsidRPr="008E11C0">
        <w:rPr>
          <w:rStyle w:val="apple-style-span"/>
          <w:rFonts w:cstheme="minorHAnsi"/>
          <w:color w:val="000000" w:themeColor="text1"/>
        </w:rPr>
        <w:t>)</w:t>
      </w:r>
      <w:r w:rsidR="00412824" w:rsidRPr="008E11C0">
        <w:rPr>
          <w:rStyle w:val="apple-style-span"/>
          <w:rFonts w:cstheme="minorHAnsi"/>
          <w:color w:val="000000" w:themeColor="text1"/>
        </w:rPr>
        <w:t>.</w:t>
      </w:r>
    </w:p>
    <w:p w:rsidR="00FF5C57" w:rsidRPr="008E11C0" w:rsidRDefault="00FF5C57" w:rsidP="008263E6">
      <w:pPr>
        <w:spacing w:before="240" w:line="360" w:lineRule="auto"/>
        <w:jc w:val="both"/>
        <w:rPr>
          <w:rStyle w:val="apple-style-span"/>
          <w:rFonts w:cstheme="minorHAnsi"/>
          <w:color w:val="000000" w:themeColor="text1"/>
        </w:rPr>
      </w:pPr>
      <w:r w:rsidRPr="008E11C0">
        <w:rPr>
          <w:rStyle w:val="apple-style-span"/>
          <w:rFonts w:cstheme="minorHAnsi"/>
          <w:color w:val="000000" w:themeColor="text1"/>
        </w:rPr>
        <w:lastRenderedPageBreak/>
        <w:t>Thus, the study of industrial districts made a number of contributions which were (1) changing the unit of analysis from a single</w:t>
      </w:r>
      <w:r w:rsidR="00C37755" w:rsidRPr="008E11C0">
        <w:rPr>
          <w:rStyle w:val="apple-style-span"/>
          <w:rFonts w:cstheme="minorHAnsi"/>
          <w:color w:val="000000" w:themeColor="text1"/>
        </w:rPr>
        <w:t xml:space="preserve"> firm</w:t>
      </w:r>
      <w:r w:rsidRPr="008E11C0">
        <w:rPr>
          <w:rStyle w:val="apple-style-span"/>
          <w:rFonts w:cstheme="minorHAnsi"/>
          <w:color w:val="000000" w:themeColor="text1"/>
        </w:rPr>
        <w:t xml:space="preserve"> to a district</w:t>
      </w:r>
      <w:r w:rsidR="00D3761A">
        <w:rPr>
          <w:rStyle w:val="apple-style-span"/>
          <w:rFonts w:cstheme="minorHAnsi"/>
          <w:color w:val="000000" w:themeColor="text1"/>
        </w:rPr>
        <w:t xml:space="preserve"> (</w:t>
      </w:r>
      <w:r w:rsidR="00D3761A" w:rsidRPr="008E11C0">
        <w:rPr>
          <w:rFonts w:cstheme="minorHAnsi"/>
          <w:color w:val="000000" w:themeColor="text1"/>
        </w:rPr>
        <w:t>Bahlmann, A and Huysman, M; 2008</w:t>
      </w:r>
      <w:r w:rsidR="00D3761A">
        <w:rPr>
          <w:rFonts w:cstheme="minorHAnsi"/>
          <w:color w:val="000000" w:themeColor="text1"/>
        </w:rPr>
        <w:t>)</w:t>
      </w:r>
      <w:r w:rsidRPr="008E11C0">
        <w:rPr>
          <w:rStyle w:val="apple-style-span"/>
          <w:rFonts w:cstheme="minorHAnsi"/>
          <w:color w:val="000000" w:themeColor="text1"/>
        </w:rPr>
        <w:t xml:space="preserve"> (2) recognizing a district includes both social and economic elements</w:t>
      </w:r>
      <w:r w:rsidR="00D3761A">
        <w:rPr>
          <w:rStyle w:val="apple-style-span"/>
          <w:rFonts w:cstheme="minorHAnsi"/>
          <w:color w:val="000000" w:themeColor="text1"/>
        </w:rPr>
        <w:t xml:space="preserve"> (</w:t>
      </w:r>
      <w:r w:rsidR="00D3761A" w:rsidRPr="008E11C0">
        <w:rPr>
          <w:rFonts w:cstheme="minorHAnsi"/>
          <w:color w:val="000000" w:themeColor="text1"/>
        </w:rPr>
        <w:t>Bahlmann, A and Huysman, M; 2008</w:t>
      </w:r>
      <w:r w:rsidR="00D3761A">
        <w:rPr>
          <w:rFonts w:cstheme="minorHAnsi"/>
          <w:color w:val="000000" w:themeColor="text1"/>
        </w:rPr>
        <w:t>)</w:t>
      </w:r>
      <w:r w:rsidRPr="008E11C0">
        <w:rPr>
          <w:rStyle w:val="apple-style-span"/>
          <w:rFonts w:cstheme="minorHAnsi"/>
          <w:color w:val="000000" w:themeColor="text1"/>
        </w:rPr>
        <w:t xml:space="preserve"> and (3) identifying that cooperation and competition act </w:t>
      </w:r>
      <w:r w:rsidR="003D7C91" w:rsidRPr="008E11C0">
        <w:rPr>
          <w:rStyle w:val="apple-style-span"/>
          <w:rFonts w:cstheme="minorHAnsi"/>
          <w:color w:val="000000" w:themeColor="text1"/>
        </w:rPr>
        <w:t>simultaneously (</w:t>
      </w:r>
      <w:r w:rsidR="00D3761A" w:rsidRPr="008E11C0">
        <w:rPr>
          <w:rFonts w:cstheme="minorHAnsi"/>
          <w:color w:val="000000" w:themeColor="text1"/>
        </w:rPr>
        <w:t>Bahlmann, A and Huysman, M; 2008</w:t>
      </w:r>
      <w:r w:rsidR="00D3761A">
        <w:rPr>
          <w:rFonts w:cstheme="minorHAnsi"/>
          <w:color w:val="000000" w:themeColor="text1"/>
        </w:rPr>
        <w:t xml:space="preserve"> and </w:t>
      </w:r>
      <w:r w:rsidR="003D7C91" w:rsidRPr="008E11C0">
        <w:rPr>
          <w:rStyle w:val="apple-style-span"/>
          <w:rFonts w:cstheme="minorHAnsi"/>
          <w:color w:val="000000" w:themeColor="text1"/>
        </w:rPr>
        <w:t>Lazerson, M and Lorenzoni, G; 1999</w:t>
      </w:r>
      <w:r w:rsidR="00F007FB" w:rsidRPr="008E11C0">
        <w:rPr>
          <w:rStyle w:val="apple-style-span"/>
          <w:rFonts w:cstheme="minorHAnsi"/>
          <w:color w:val="000000" w:themeColor="text1"/>
        </w:rPr>
        <w:t>)</w:t>
      </w:r>
      <w:r w:rsidRPr="008E11C0">
        <w:rPr>
          <w:rStyle w:val="apple-style-span"/>
          <w:rFonts w:cstheme="minorHAnsi"/>
          <w:color w:val="000000" w:themeColor="text1"/>
        </w:rPr>
        <w:t xml:space="preserve">. The Italian district was therefore recognized as a </w:t>
      </w:r>
      <w:r w:rsidRPr="00D3761A">
        <w:rPr>
          <w:rStyle w:val="apple-style-span"/>
          <w:rFonts w:cstheme="minorHAnsi"/>
          <w:i/>
          <w:color w:val="000000" w:themeColor="text1"/>
        </w:rPr>
        <w:t>“community of people and population of firms in one naturally and historically bounded area</w:t>
      </w:r>
      <w:r w:rsidR="00B2702A" w:rsidRPr="00D3761A">
        <w:rPr>
          <w:rStyle w:val="apple-style-span"/>
          <w:rFonts w:cstheme="minorHAnsi"/>
          <w:i/>
          <w:color w:val="000000" w:themeColor="text1"/>
        </w:rPr>
        <w:t xml:space="preserve"> rather than a single firm </w:t>
      </w:r>
      <w:r w:rsidR="003D7C91" w:rsidRPr="00D3761A">
        <w:rPr>
          <w:rStyle w:val="apple-style-span"/>
          <w:rFonts w:cstheme="minorHAnsi"/>
          <w:i/>
          <w:color w:val="000000" w:themeColor="text1"/>
        </w:rPr>
        <w:t>(</w:t>
      </w:r>
      <w:r w:rsidR="00D3761A" w:rsidRPr="008E11C0">
        <w:rPr>
          <w:rFonts w:cstheme="minorHAnsi"/>
          <w:color w:val="000000" w:themeColor="text1"/>
        </w:rPr>
        <w:t>Bahlmann, A and Huysman, M; 2008</w:t>
      </w:r>
      <w:r w:rsidR="00D3761A">
        <w:rPr>
          <w:rFonts w:cstheme="minorHAnsi"/>
          <w:color w:val="000000" w:themeColor="text1"/>
        </w:rPr>
        <w:t xml:space="preserve">, pg </w:t>
      </w:r>
      <w:r w:rsidR="0088086A">
        <w:rPr>
          <w:rFonts w:cstheme="minorHAnsi"/>
          <w:color w:val="000000" w:themeColor="text1"/>
        </w:rPr>
        <w:t>303</w:t>
      </w:r>
      <w:r w:rsidR="00D3761A">
        <w:rPr>
          <w:rFonts w:cstheme="minorHAnsi"/>
          <w:color w:val="000000" w:themeColor="text1"/>
        </w:rPr>
        <w:t xml:space="preserve"> and </w:t>
      </w:r>
      <w:r w:rsidR="003D7C91" w:rsidRPr="00D3761A">
        <w:rPr>
          <w:rStyle w:val="apple-style-span"/>
          <w:rFonts w:cstheme="minorHAnsi"/>
          <w:i/>
          <w:color w:val="000000" w:themeColor="text1"/>
        </w:rPr>
        <w:t>Lazerson, M and Lorenzoni, G; 1999</w:t>
      </w:r>
      <w:r w:rsidR="00D3761A">
        <w:rPr>
          <w:rStyle w:val="apple-style-span"/>
          <w:rFonts w:cstheme="minorHAnsi"/>
          <w:i/>
          <w:color w:val="000000" w:themeColor="text1"/>
        </w:rPr>
        <w:t xml:space="preserve"> pg </w:t>
      </w:r>
      <w:r w:rsidR="0088086A">
        <w:rPr>
          <w:rStyle w:val="apple-style-span"/>
          <w:rFonts w:cstheme="minorHAnsi"/>
          <w:i/>
          <w:color w:val="000000" w:themeColor="text1"/>
        </w:rPr>
        <w:t>242</w:t>
      </w:r>
      <w:r w:rsidR="00B2702A" w:rsidRPr="00D3761A">
        <w:rPr>
          <w:rStyle w:val="apple-style-span"/>
          <w:rFonts w:cstheme="minorHAnsi"/>
          <w:i/>
          <w:color w:val="000000" w:themeColor="text1"/>
        </w:rPr>
        <w:t>)</w:t>
      </w:r>
      <w:r w:rsidR="00D3761A" w:rsidRPr="00D3761A">
        <w:rPr>
          <w:rStyle w:val="apple-style-span"/>
          <w:rFonts w:cstheme="minorHAnsi"/>
          <w:i/>
          <w:color w:val="000000" w:themeColor="text1"/>
        </w:rPr>
        <w:t>”</w:t>
      </w:r>
      <w:r w:rsidRPr="00D3761A">
        <w:rPr>
          <w:rStyle w:val="apple-style-span"/>
          <w:rFonts w:cstheme="minorHAnsi"/>
          <w:i/>
          <w:color w:val="000000" w:themeColor="text1"/>
        </w:rPr>
        <w:t>.</w:t>
      </w:r>
      <w:r w:rsidRPr="008E11C0">
        <w:rPr>
          <w:rStyle w:val="apple-style-span"/>
          <w:rFonts w:cstheme="minorHAnsi"/>
          <w:color w:val="000000" w:themeColor="text1"/>
        </w:rPr>
        <w:t xml:space="preserve"> In addition local networks were given importance in </w:t>
      </w:r>
      <w:r w:rsidR="00F007FB" w:rsidRPr="008E11C0">
        <w:rPr>
          <w:rStyle w:val="apple-style-span"/>
          <w:rFonts w:cstheme="minorHAnsi"/>
          <w:color w:val="000000" w:themeColor="text1"/>
        </w:rPr>
        <w:t>supporting</w:t>
      </w:r>
      <w:r w:rsidRPr="008E11C0">
        <w:rPr>
          <w:rStyle w:val="apple-style-span"/>
          <w:rFonts w:cstheme="minorHAnsi"/>
          <w:color w:val="000000" w:themeColor="text1"/>
        </w:rPr>
        <w:t xml:space="preserve"> local development</w:t>
      </w:r>
      <w:r w:rsidR="00C37755" w:rsidRPr="008E11C0">
        <w:rPr>
          <w:rStyle w:val="apple-style-span"/>
          <w:rFonts w:cstheme="minorHAnsi"/>
          <w:color w:val="000000" w:themeColor="text1"/>
        </w:rPr>
        <w:t xml:space="preserve"> (</w:t>
      </w:r>
      <w:r w:rsidR="00D3761A" w:rsidRPr="00400653">
        <w:rPr>
          <w:rStyle w:val="apple-style-span"/>
          <w:rFonts w:cstheme="minorHAnsi"/>
          <w:i/>
          <w:color w:val="000000" w:themeColor="text1"/>
        </w:rPr>
        <w:t>Lazerson, M and Lorenzoni, G; 1999</w:t>
      </w:r>
      <w:r w:rsidR="00D3761A">
        <w:rPr>
          <w:rStyle w:val="apple-style-span"/>
          <w:rFonts w:cstheme="minorHAnsi"/>
          <w:i/>
          <w:color w:val="000000" w:themeColor="text1"/>
        </w:rPr>
        <w:t>)</w:t>
      </w:r>
      <w:r w:rsidRPr="008E11C0">
        <w:rPr>
          <w:rStyle w:val="apple-style-span"/>
          <w:rFonts w:cstheme="minorHAnsi"/>
          <w:color w:val="000000" w:themeColor="text1"/>
        </w:rPr>
        <w:t xml:space="preserve">. </w:t>
      </w:r>
    </w:p>
    <w:p w:rsidR="001158C5" w:rsidRPr="008E11C0" w:rsidRDefault="008E0030" w:rsidP="008263E6">
      <w:pPr>
        <w:spacing w:before="240" w:line="360" w:lineRule="auto"/>
        <w:jc w:val="both"/>
        <w:rPr>
          <w:rStyle w:val="apple-style-span"/>
          <w:rFonts w:cstheme="minorHAnsi"/>
          <w:color w:val="000000" w:themeColor="text1"/>
        </w:rPr>
      </w:pPr>
      <w:r w:rsidRPr="008E11C0">
        <w:rPr>
          <w:rStyle w:val="apple-style-span"/>
          <w:rFonts w:cstheme="minorHAnsi"/>
          <w:color w:val="000000" w:themeColor="text1"/>
        </w:rPr>
        <w:t xml:space="preserve">However </w:t>
      </w:r>
      <w:r w:rsidR="002C4E1D" w:rsidRPr="008E11C0">
        <w:rPr>
          <w:rStyle w:val="apple-style-span"/>
          <w:rFonts w:cstheme="minorHAnsi"/>
          <w:color w:val="000000" w:themeColor="text1"/>
        </w:rPr>
        <w:t>the industrial</w:t>
      </w:r>
      <w:r w:rsidR="00272926" w:rsidRPr="008E11C0">
        <w:rPr>
          <w:rStyle w:val="apple-style-span"/>
          <w:rFonts w:cstheme="minorHAnsi"/>
          <w:color w:val="000000" w:themeColor="text1"/>
        </w:rPr>
        <w:t xml:space="preserve"> district concept has been </w:t>
      </w:r>
      <w:r w:rsidR="00F007FB" w:rsidRPr="008E11C0">
        <w:rPr>
          <w:rStyle w:val="apple-style-span"/>
          <w:rFonts w:cstheme="minorHAnsi"/>
          <w:color w:val="000000" w:themeColor="text1"/>
        </w:rPr>
        <w:t>criticised</w:t>
      </w:r>
      <w:r w:rsidR="00272926" w:rsidRPr="008E11C0">
        <w:rPr>
          <w:rStyle w:val="apple-style-span"/>
          <w:rFonts w:cstheme="minorHAnsi"/>
          <w:color w:val="000000" w:themeColor="text1"/>
        </w:rPr>
        <w:t xml:space="preserve"> especially because it is not considered to be in line with today’s economic reality.</w:t>
      </w:r>
      <w:r w:rsidR="001158C5" w:rsidRPr="008E11C0">
        <w:rPr>
          <w:rStyle w:val="apple-style-span"/>
          <w:rFonts w:cstheme="minorHAnsi"/>
          <w:color w:val="000000" w:themeColor="text1"/>
        </w:rPr>
        <w:t xml:space="preserve"> Kelvin Lancaster </w:t>
      </w:r>
      <w:r w:rsidR="00E80CED" w:rsidRPr="008E11C0">
        <w:rPr>
          <w:rStyle w:val="apple-style-span"/>
          <w:rFonts w:cstheme="minorHAnsi"/>
          <w:color w:val="000000" w:themeColor="text1"/>
        </w:rPr>
        <w:t>in 1966 (in Padmore, T and Gibson; 1998</w:t>
      </w:r>
      <w:r w:rsidR="001158C5" w:rsidRPr="008E11C0">
        <w:rPr>
          <w:rStyle w:val="apple-style-span"/>
          <w:rFonts w:cstheme="minorHAnsi"/>
          <w:color w:val="000000" w:themeColor="text1"/>
        </w:rPr>
        <w:t>) proposed that consumer choices should not be viewed in terms of goods but rather in terms of their characteristics</w:t>
      </w:r>
      <w:r w:rsidR="00B46B23">
        <w:rPr>
          <w:rStyle w:val="apple-style-span"/>
          <w:rFonts w:cstheme="minorHAnsi"/>
          <w:color w:val="000000" w:themeColor="text1"/>
        </w:rPr>
        <w:t xml:space="preserve"> (Becattini, G; 2002)</w:t>
      </w:r>
      <w:r w:rsidR="001158C5" w:rsidRPr="008E11C0">
        <w:rPr>
          <w:rStyle w:val="apple-style-span"/>
          <w:rFonts w:cstheme="minorHAnsi"/>
          <w:color w:val="000000" w:themeColor="text1"/>
        </w:rPr>
        <w:t xml:space="preserve">. </w:t>
      </w:r>
      <w:r w:rsidR="00B46B23">
        <w:rPr>
          <w:rStyle w:val="apple-style-span"/>
          <w:rFonts w:cstheme="minorHAnsi"/>
          <w:color w:val="000000" w:themeColor="text1"/>
        </w:rPr>
        <w:t xml:space="preserve">He explains in taking a   practical approach, that an industrial district does not consist a group of firms and organizations which produce a certain type of good, but rather it is </w:t>
      </w:r>
      <w:r w:rsidR="00B46B23" w:rsidRPr="00B46B23">
        <w:rPr>
          <w:rStyle w:val="apple-style-span"/>
          <w:rFonts w:cstheme="minorHAnsi"/>
          <w:i/>
          <w:color w:val="000000" w:themeColor="text1"/>
        </w:rPr>
        <w:t xml:space="preserve">“a </w:t>
      </w:r>
      <w:r w:rsidR="001158C5" w:rsidRPr="00B46B23">
        <w:rPr>
          <w:rStyle w:val="apple-style-span"/>
          <w:rFonts w:cstheme="minorHAnsi"/>
          <w:i/>
          <w:color w:val="000000" w:themeColor="text1"/>
        </w:rPr>
        <w:t>group of enterprises which produce a certain ‘characteristic’, or a certain aggregate of characteristics, embodied in the most diverse of goods</w:t>
      </w:r>
      <w:r w:rsidR="00B46B23" w:rsidRPr="00B46B23">
        <w:rPr>
          <w:rStyle w:val="apple-style-span"/>
          <w:rFonts w:cstheme="minorHAnsi"/>
          <w:i/>
          <w:color w:val="000000" w:themeColor="text1"/>
        </w:rPr>
        <w:t>” (Becattini, G; 2002 pg 487)</w:t>
      </w:r>
      <w:r w:rsidR="001158C5" w:rsidRPr="008E11C0">
        <w:rPr>
          <w:rStyle w:val="apple-style-span"/>
          <w:rFonts w:cstheme="minorHAnsi"/>
          <w:color w:val="000000" w:themeColor="text1"/>
        </w:rPr>
        <w:t xml:space="preserve">. </w:t>
      </w:r>
      <w:r w:rsidR="00146506" w:rsidRPr="008E11C0">
        <w:rPr>
          <w:rStyle w:val="apple-style-span"/>
          <w:rFonts w:cstheme="minorHAnsi"/>
          <w:color w:val="000000" w:themeColor="text1"/>
        </w:rPr>
        <w:t>In addition, Porter</w:t>
      </w:r>
      <w:r w:rsidR="00E80CED" w:rsidRPr="008E11C0">
        <w:rPr>
          <w:rStyle w:val="apple-style-span"/>
          <w:rFonts w:cstheme="minorHAnsi"/>
          <w:color w:val="000000" w:themeColor="text1"/>
        </w:rPr>
        <w:t xml:space="preserve"> (1998)</w:t>
      </w:r>
      <w:r w:rsidR="00146506" w:rsidRPr="008E11C0">
        <w:rPr>
          <w:rStyle w:val="apple-style-span"/>
          <w:rFonts w:cstheme="minorHAnsi"/>
          <w:color w:val="000000" w:themeColor="text1"/>
        </w:rPr>
        <w:t>, who will be discussed in more detail later, takes a different approach to studying clusters and argues that the industrial district concept is</w:t>
      </w:r>
      <w:r w:rsidR="00982C40" w:rsidRPr="008E11C0">
        <w:rPr>
          <w:rStyle w:val="apple-style-span"/>
          <w:rFonts w:cstheme="minorHAnsi"/>
          <w:color w:val="000000" w:themeColor="text1"/>
        </w:rPr>
        <w:t xml:space="preserve"> too restrictive because </w:t>
      </w:r>
      <w:r w:rsidR="00982C40" w:rsidRPr="008E11C0">
        <w:rPr>
          <w:rStyle w:val="apple-style-span"/>
          <w:rFonts w:cstheme="minorHAnsi"/>
          <w:i/>
          <w:color w:val="000000" w:themeColor="text1"/>
        </w:rPr>
        <w:t>“Cluster boundaries rarely conform to standard industrial classi</w:t>
      </w:r>
      <w:r w:rsidR="00F007FB" w:rsidRPr="008E11C0">
        <w:rPr>
          <w:rStyle w:val="apple-style-span"/>
          <w:rFonts w:cstheme="minorHAnsi"/>
          <w:i/>
          <w:color w:val="000000" w:themeColor="text1"/>
        </w:rPr>
        <w:t xml:space="preserve">fication </w:t>
      </w:r>
      <w:r w:rsidR="00982C40" w:rsidRPr="008E11C0">
        <w:rPr>
          <w:rStyle w:val="apple-style-span"/>
          <w:rFonts w:cstheme="minorHAnsi"/>
          <w:i/>
          <w:color w:val="000000" w:themeColor="text1"/>
        </w:rPr>
        <w:t>systems, which fail to capture many important actors in competition as well as linkages across industries. […] Because parts of a cluster often fall within different traditional industrial or service categories, signi</w:t>
      </w:r>
      <w:r w:rsidR="00F007FB" w:rsidRPr="008E11C0">
        <w:rPr>
          <w:rStyle w:val="apple-style-span"/>
          <w:rFonts w:cstheme="minorHAnsi"/>
          <w:i/>
          <w:color w:val="000000" w:themeColor="text1"/>
        </w:rPr>
        <w:t>ficant</w:t>
      </w:r>
      <w:r w:rsidR="00982C40" w:rsidRPr="008E11C0">
        <w:rPr>
          <w:rStyle w:val="apple-style-span"/>
          <w:rFonts w:cstheme="minorHAnsi"/>
          <w:i/>
          <w:color w:val="000000" w:themeColor="text1"/>
        </w:rPr>
        <w:t xml:space="preserve"> clusters may be obscured or even go unrecognized” (Porter, 1998, p</w:t>
      </w:r>
      <w:r w:rsidR="0088086A">
        <w:rPr>
          <w:rStyle w:val="apple-style-span"/>
          <w:rFonts w:cstheme="minorHAnsi"/>
          <w:i/>
          <w:color w:val="000000" w:themeColor="text1"/>
        </w:rPr>
        <w:t>g</w:t>
      </w:r>
      <w:r w:rsidR="00982C40" w:rsidRPr="008E11C0">
        <w:rPr>
          <w:rStyle w:val="apple-style-span"/>
          <w:rFonts w:cstheme="minorHAnsi"/>
          <w:i/>
          <w:color w:val="000000" w:themeColor="text1"/>
        </w:rPr>
        <w:t xml:space="preserve">. </w:t>
      </w:r>
      <w:r w:rsidR="0088086A">
        <w:rPr>
          <w:rStyle w:val="apple-style-span"/>
          <w:rFonts w:cstheme="minorHAnsi"/>
          <w:i/>
          <w:color w:val="000000" w:themeColor="text1"/>
        </w:rPr>
        <w:t>81</w:t>
      </w:r>
      <w:r w:rsidR="00270DE8">
        <w:rPr>
          <w:rStyle w:val="apple-style-span"/>
          <w:rFonts w:cstheme="minorHAnsi"/>
          <w:i/>
          <w:color w:val="000000" w:themeColor="text1"/>
        </w:rPr>
        <w:t xml:space="preserve"> and </w:t>
      </w:r>
      <w:r w:rsidR="00270DE8" w:rsidRPr="00B46B23">
        <w:rPr>
          <w:rStyle w:val="apple-style-span"/>
          <w:rFonts w:cstheme="minorHAnsi"/>
          <w:i/>
          <w:color w:val="000000" w:themeColor="text1"/>
        </w:rPr>
        <w:t>Becattini, G; 2002 pg 48</w:t>
      </w:r>
      <w:r w:rsidR="00270DE8">
        <w:rPr>
          <w:rStyle w:val="apple-style-span"/>
          <w:rFonts w:cstheme="minorHAnsi"/>
          <w:i/>
          <w:color w:val="000000" w:themeColor="text1"/>
        </w:rPr>
        <w:t>9</w:t>
      </w:r>
      <w:r w:rsidR="00982C40" w:rsidRPr="008E11C0">
        <w:rPr>
          <w:rStyle w:val="apple-style-span"/>
          <w:rFonts w:cstheme="minorHAnsi"/>
          <w:i/>
          <w:color w:val="000000" w:themeColor="text1"/>
        </w:rPr>
        <w:t>)</w:t>
      </w:r>
      <w:r w:rsidR="005D1663" w:rsidRPr="008E11C0">
        <w:rPr>
          <w:rStyle w:val="apple-style-span"/>
          <w:rFonts w:cstheme="minorHAnsi"/>
          <w:i/>
          <w:color w:val="000000" w:themeColor="text1"/>
        </w:rPr>
        <w:t>.</w:t>
      </w:r>
    </w:p>
    <w:p w:rsidR="00272926" w:rsidRPr="008E11C0" w:rsidRDefault="00146506" w:rsidP="008263E6">
      <w:pPr>
        <w:spacing w:before="240" w:line="360" w:lineRule="auto"/>
        <w:jc w:val="both"/>
        <w:rPr>
          <w:rStyle w:val="apple-style-span"/>
          <w:rFonts w:cstheme="minorHAnsi"/>
          <w:color w:val="000000" w:themeColor="text1"/>
        </w:rPr>
      </w:pPr>
      <w:r w:rsidRPr="008E11C0">
        <w:rPr>
          <w:rStyle w:val="apple-style-span"/>
          <w:rFonts w:cstheme="minorHAnsi"/>
          <w:color w:val="000000" w:themeColor="text1"/>
        </w:rPr>
        <w:t>However, t</w:t>
      </w:r>
      <w:r w:rsidR="00272926" w:rsidRPr="008E11C0">
        <w:rPr>
          <w:rStyle w:val="apple-style-span"/>
          <w:rFonts w:cstheme="minorHAnsi"/>
          <w:color w:val="000000" w:themeColor="text1"/>
        </w:rPr>
        <w:t>he industrial district schoo</w:t>
      </w:r>
      <w:r w:rsidR="00F007FB" w:rsidRPr="008E11C0">
        <w:rPr>
          <w:rStyle w:val="apple-style-span"/>
          <w:rFonts w:cstheme="minorHAnsi"/>
          <w:color w:val="000000" w:themeColor="text1"/>
        </w:rPr>
        <w:t>l, despite its critics</w:t>
      </w:r>
      <w:r w:rsidR="00272926" w:rsidRPr="008E11C0">
        <w:rPr>
          <w:rStyle w:val="apple-style-span"/>
          <w:rFonts w:cstheme="minorHAnsi"/>
          <w:color w:val="000000" w:themeColor="text1"/>
        </w:rPr>
        <w:t xml:space="preserve">, makes </w:t>
      </w:r>
      <w:r w:rsidR="0044773A">
        <w:rPr>
          <w:rStyle w:val="apple-style-span"/>
          <w:rFonts w:cstheme="minorHAnsi"/>
          <w:color w:val="000000" w:themeColor="text1"/>
        </w:rPr>
        <w:t>c</w:t>
      </w:r>
      <w:r w:rsidR="00272926" w:rsidRPr="008E11C0">
        <w:rPr>
          <w:rStyle w:val="apple-style-span"/>
          <w:rFonts w:cstheme="minorHAnsi"/>
          <w:color w:val="000000" w:themeColor="text1"/>
        </w:rPr>
        <w:t>rucial contribution to the cluster literature especially in providing a basis for future studies</w:t>
      </w:r>
      <w:r w:rsidRPr="008E11C0">
        <w:rPr>
          <w:rStyle w:val="apple-style-span"/>
          <w:rFonts w:cstheme="minorHAnsi"/>
          <w:color w:val="000000" w:themeColor="text1"/>
        </w:rPr>
        <w:t xml:space="preserve"> especially in the field of new economic geography</w:t>
      </w:r>
      <w:r w:rsidR="007A1CB9">
        <w:rPr>
          <w:rStyle w:val="apple-style-span"/>
          <w:rFonts w:cstheme="minorHAnsi"/>
          <w:color w:val="000000" w:themeColor="text1"/>
        </w:rPr>
        <w:t xml:space="preserve"> (Bahlmann, M; 2009)</w:t>
      </w:r>
      <w:r w:rsidRPr="008E11C0">
        <w:rPr>
          <w:rStyle w:val="apple-style-span"/>
          <w:rFonts w:cstheme="minorHAnsi"/>
          <w:color w:val="000000" w:themeColor="text1"/>
        </w:rPr>
        <w:t xml:space="preserve">. It is argued that the industrial district is a theoretical </w:t>
      </w:r>
      <w:r w:rsidR="00FF6A54">
        <w:rPr>
          <w:rStyle w:val="apple-style-span"/>
          <w:rFonts w:cstheme="minorHAnsi"/>
          <w:color w:val="000000" w:themeColor="text1"/>
        </w:rPr>
        <w:t>or academic concept</w:t>
      </w:r>
      <w:r w:rsidRPr="008E11C0">
        <w:rPr>
          <w:rStyle w:val="apple-style-span"/>
          <w:rFonts w:cstheme="minorHAnsi"/>
          <w:color w:val="000000" w:themeColor="text1"/>
        </w:rPr>
        <w:t xml:space="preserve"> which allows there to be a focus on the place</w:t>
      </w:r>
      <w:r w:rsidR="0044773A">
        <w:rPr>
          <w:rStyle w:val="apple-style-span"/>
          <w:rFonts w:cstheme="minorHAnsi"/>
          <w:color w:val="000000" w:themeColor="text1"/>
        </w:rPr>
        <w:t xml:space="preserve">/location by bringing to attention the fact that a place/location has inseparable </w:t>
      </w:r>
      <w:r w:rsidR="00ED6EB2">
        <w:rPr>
          <w:rStyle w:val="apple-style-span"/>
          <w:rFonts w:cstheme="minorHAnsi"/>
          <w:color w:val="000000" w:themeColor="text1"/>
        </w:rPr>
        <w:t>components</w:t>
      </w:r>
      <w:r w:rsidR="0044773A">
        <w:rPr>
          <w:rStyle w:val="apple-style-span"/>
          <w:rFonts w:cstheme="minorHAnsi"/>
          <w:color w:val="000000" w:themeColor="text1"/>
        </w:rPr>
        <w:t xml:space="preserve"> which are unique to it and impact economic behaviour, and can be sources of  </w:t>
      </w:r>
      <w:r w:rsidRPr="008E11C0">
        <w:rPr>
          <w:rStyle w:val="apple-style-span"/>
          <w:rFonts w:cstheme="minorHAnsi"/>
          <w:color w:val="000000" w:themeColor="text1"/>
        </w:rPr>
        <w:t>productiveness an</w:t>
      </w:r>
      <w:r w:rsidR="00DB35D4" w:rsidRPr="008E11C0">
        <w:rPr>
          <w:rStyle w:val="apple-style-span"/>
          <w:rFonts w:cstheme="minorHAnsi"/>
          <w:color w:val="000000" w:themeColor="text1"/>
        </w:rPr>
        <w:t xml:space="preserve">d innovativeness (Becattini, </w:t>
      </w:r>
      <w:r w:rsidR="007A1CB9">
        <w:rPr>
          <w:rStyle w:val="apple-style-span"/>
          <w:rFonts w:cstheme="minorHAnsi"/>
          <w:color w:val="000000" w:themeColor="text1"/>
        </w:rPr>
        <w:t>G</w:t>
      </w:r>
      <w:r w:rsidR="00FF6A54">
        <w:rPr>
          <w:rStyle w:val="apple-style-span"/>
          <w:rFonts w:cstheme="minorHAnsi"/>
          <w:color w:val="000000" w:themeColor="text1"/>
        </w:rPr>
        <w:t xml:space="preserve">; </w:t>
      </w:r>
      <w:r w:rsidR="00DB35D4" w:rsidRPr="008E11C0">
        <w:rPr>
          <w:rStyle w:val="apple-style-span"/>
          <w:rFonts w:cstheme="minorHAnsi"/>
          <w:color w:val="000000" w:themeColor="text1"/>
        </w:rPr>
        <w:t>1991</w:t>
      </w:r>
      <w:r w:rsidRPr="008E11C0">
        <w:rPr>
          <w:rStyle w:val="apple-style-span"/>
          <w:rFonts w:cstheme="minorHAnsi"/>
          <w:color w:val="000000" w:themeColor="text1"/>
        </w:rPr>
        <w:t>).</w:t>
      </w:r>
      <w:r w:rsidR="00FF6A54">
        <w:rPr>
          <w:rStyle w:val="apple-style-span"/>
          <w:rFonts w:cstheme="minorHAnsi"/>
          <w:color w:val="000000" w:themeColor="text1"/>
        </w:rPr>
        <w:t xml:space="preserve"> It is further argued that the by looking at the industrial district as a unit of analysis of an economy (Becattini, G; 2002), it helps to view the local system as an integrated production unit with it being recognized that production </w:t>
      </w:r>
      <w:r w:rsidR="00901640">
        <w:rPr>
          <w:rStyle w:val="apple-style-span"/>
          <w:rFonts w:cstheme="minorHAnsi"/>
          <w:color w:val="000000" w:themeColor="text1"/>
        </w:rPr>
        <w:t xml:space="preserve">is </w:t>
      </w:r>
      <w:r w:rsidR="00901640" w:rsidRPr="008E11C0">
        <w:rPr>
          <w:rStyle w:val="apple-style-span"/>
          <w:rFonts w:cstheme="minorHAnsi"/>
          <w:color w:val="000000" w:themeColor="text1"/>
        </w:rPr>
        <w:t>a</w:t>
      </w:r>
      <w:r w:rsidRPr="008E11C0">
        <w:rPr>
          <w:rStyle w:val="apple-style-span"/>
          <w:rFonts w:cstheme="minorHAnsi"/>
          <w:color w:val="000000" w:themeColor="text1"/>
        </w:rPr>
        <w:t xml:space="preserve"> geographically concentrated process, </w:t>
      </w:r>
      <w:r w:rsidR="00FF6A54">
        <w:rPr>
          <w:rStyle w:val="apple-style-span"/>
          <w:rFonts w:cstheme="minorHAnsi"/>
          <w:color w:val="000000" w:themeColor="text1"/>
        </w:rPr>
        <w:t xml:space="preserve">with it originating within a place rather than simply in a firm (Becattini, G; 2002). </w:t>
      </w:r>
      <w:r w:rsidR="005D1663" w:rsidRPr="008E11C0">
        <w:rPr>
          <w:rStyle w:val="apple-style-span"/>
          <w:rFonts w:cstheme="minorHAnsi"/>
          <w:color w:val="000000" w:themeColor="text1"/>
        </w:rPr>
        <w:t xml:space="preserve">. </w:t>
      </w:r>
    </w:p>
    <w:p w:rsidR="00272926" w:rsidRPr="008E11C0" w:rsidRDefault="008E0030" w:rsidP="008263E6">
      <w:pPr>
        <w:spacing w:before="240" w:line="360" w:lineRule="auto"/>
        <w:jc w:val="both"/>
        <w:rPr>
          <w:rFonts w:cstheme="minorHAnsi"/>
          <w:color w:val="000000" w:themeColor="text1"/>
        </w:rPr>
      </w:pPr>
      <w:r w:rsidRPr="008E11C0">
        <w:rPr>
          <w:rFonts w:cstheme="minorHAnsi"/>
          <w:color w:val="000000" w:themeColor="text1"/>
        </w:rPr>
        <w:lastRenderedPageBreak/>
        <w:t xml:space="preserve">As stated before, the Italian academy of district scholars has produced valuable contributions </w:t>
      </w:r>
      <w:r w:rsidR="005D7D3A">
        <w:rPr>
          <w:rFonts w:cstheme="minorHAnsi"/>
          <w:color w:val="000000" w:themeColor="text1"/>
        </w:rPr>
        <w:t xml:space="preserve">in understanding the cluster concept, especially by combining the analysis and findings which comes from different types of researchers such as </w:t>
      </w:r>
      <w:r w:rsidRPr="008E11C0">
        <w:rPr>
          <w:rFonts w:cstheme="minorHAnsi"/>
          <w:color w:val="000000" w:themeColor="text1"/>
        </w:rPr>
        <w:t>economists, geographers, sociologists and organisation theory scholars</w:t>
      </w:r>
      <w:r w:rsidR="005D7D3A">
        <w:rPr>
          <w:rFonts w:cstheme="minorHAnsi"/>
          <w:color w:val="000000" w:themeColor="text1"/>
        </w:rPr>
        <w:t xml:space="preserve"> (Sternberg, R and Arndt; 2000)</w:t>
      </w:r>
      <w:r w:rsidRPr="008E11C0">
        <w:rPr>
          <w:rFonts w:cstheme="minorHAnsi"/>
          <w:color w:val="000000" w:themeColor="text1"/>
        </w:rPr>
        <w:t>, who have</w:t>
      </w:r>
      <w:r w:rsidR="005D7D3A">
        <w:rPr>
          <w:rFonts w:cstheme="minorHAnsi"/>
          <w:color w:val="000000" w:themeColor="text1"/>
        </w:rPr>
        <w:t xml:space="preserve"> in their studies</w:t>
      </w:r>
      <w:r w:rsidRPr="008E11C0">
        <w:rPr>
          <w:rFonts w:cstheme="minorHAnsi"/>
          <w:color w:val="000000" w:themeColor="text1"/>
        </w:rPr>
        <w:t xml:space="preserve"> identified </w:t>
      </w:r>
      <w:r w:rsidR="005D7D3A">
        <w:rPr>
          <w:rFonts w:cstheme="minorHAnsi"/>
          <w:color w:val="000000" w:themeColor="text1"/>
        </w:rPr>
        <w:t xml:space="preserve">gaps </w:t>
      </w:r>
      <w:r w:rsidRPr="008E11C0">
        <w:rPr>
          <w:rFonts w:cstheme="minorHAnsi"/>
          <w:color w:val="000000" w:themeColor="text1"/>
        </w:rPr>
        <w:t>and worked forward from that point</w:t>
      </w:r>
      <w:r w:rsidR="005D7D3A">
        <w:rPr>
          <w:rFonts w:cstheme="minorHAnsi"/>
          <w:color w:val="000000" w:themeColor="text1"/>
        </w:rPr>
        <w:t xml:space="preserve"> to understand the reason behind the gaps, as well as to try deal with these areas</w:t>
      </w:r>
      <w:r w:rsidR="00DB35D4" w:rsidRPr="008E11C0">
        <w:rPr>
          <w:rFonts w:cstheme="minorHAnsi"/>
          <w:color w:val="000000" w:themeColor="text1"/>
        </w:rPr>
        <w:t xml:space="preserve"> (Trippl, M and Todtling;</w:t>
      </w:r>
      <w:r w:rsidR="00973338">
        <w:rPr>
          <w:rFonts w:cstheme="minorHAnsi"/>
          <w:color w:val="000000" w:themeColor="text1"/>
        </w:rPr>
        <w:t xml:space="preserve"> T</w:t>
      </w:r>
      <w:r w:rsidR="00DB35D4" w:rsidRPr="008E11C0">
        <w:rPr>
          <w:rFonts w:cstheme="minorHAnsi"/>
          <w:color w:val="000000" w:themeColor="text1"/>
        </w:rPr>
        <w:t xml:space="preserve"> 2007</w:t>
      </w:r>
      <w:r w:rsidR="00071E2D" w:rsidRPr="008E11C0">
        <w:rPr>
          <w:rFonts w:cstheme="minorHAnsi"/>
          <w:color w:val="000000" w:themeColor="text1"/>
        </w:rPr>
        <w:t>)</w:t>
      </w:r>
      <w:r w:rsidRPr="008E11C0">
        <w:rPr>
          <w:rFonts w:cstheme="minorHAnsi"/>
          <w:color w:val="000000" w:themeColor="text1"/>
        </w:rPr>
        <w:t xml:space="preserve">. This provides an example of the integration between the different disciplines which have studied the concept of clusters. For </w:t>
      </w:r>
      <w:r w:rsidR="00973338">
        <w:rPr>
          <w:rFonts w:cstheme="minorHAnsi"/>
          <w:color w:val="000000" w:themeColor="text1"/>
        </w:rPr>
        <w:t xml:space="preserve">example </w:t>
      </w:r>
      <w:r w:rsidRPr="008E11C0">
        <w:rPr>
          <w:rFonts w:cstheme="minorHAnsi"/>
          <w:color w:val="000000" w:themeColor="text1"/>
        </w:rPr>
        <w:t xml:space="preserve">, </w:t>
      </w:r>
      <w:r w:rsidR="00436867" w:rsidRPr="008E11C0">
        <w:rPr>
          <w:rFonts w:cstheme="minorHAnsi"/>
          <w:color w:val="000000" w:themeColor="text1"/>
        </w:rPr>
        <w:t>economists</w:t>
      </w:r>
      <w:r w:rsidRPr="008E11C0">
        <w:rPr>
          <w:rFonts w:cstheme="minorHAnsi"/>
          <w:color w:val="000000" w:themeColor="text1"/>
        </w:rPr>
        <w:t xml:space="preserve"> and geographers have shown how local-firm agglomerations </w:t>
      </w:r>
      <w:r w:rsidR="00973338">
        <w:rPr>
          <w:rFonts w:cstheme="minorHAnsi"/>
          <w:color w:val="000000" w:themeColor="text1"/>
        </w:rPr>
        <w:t xml:space="preserve">lead to </w:t>
      </w:r>
      <w:r w:rsidRPr="008E11C0">
        <w:rPr>
          <w:rFonts w:cstheme="minorHAnsi"/>
          <w:color w:val="000000" w:themeColor="text1"/>
        </w:rPr>
        <w:t xml:space="preserve"> external economic efficiencies</w:t>
      </w:r>
      <w:r w:rsidR="00DB35D4" w:rsidRPr="008E11C0">
        <w:rPr>
          <w:rFonts w:cstheme="minorHAnsi"/>
          <w:color w:val="000000" w:themeColor="text1"/>
        </w:rPr>
        <w:t xml:space="preserve"> (</w:t>
      </w:r>
      <w:r w:rsidR="00361239" w:rsidRPr="008E11C0">
        <w:rPr>
          <w:rFonts w:cstheme="minorHAnsi"/>
          <w:color w:val="000000" w:themeColor="text1"/>
        </w:rPr>
        <w:t>Sternberg R and Arndt; 2000 )</w:t>
      </w:r>
      <w:r w:rsidR="00973338">
        <w:rPr>
          <w:rFonts w:cstheme="minorHAnsi"/>
          <w:color w:val="000000" w:themeColor="text1"/>
        </w:rPr>
        <w:t>;</w:t>
      </w:r>
      <w:r w:rsidRPr="008E11C0">
        <w:rPr>
          <w:rFonts w:cstheme="minorHAnsi"/>
          <w:color w:val="000000" w:themeColor="text1"/>
        </w:rPr>
        <w:t xml:space="preserve"> </w:t>
      </w:r>
      <w:r w:rsidR="00973338">
        <w:rPr>
          <w:rFonts w:cstheme="minorHAnsi"/>
          <w:color w:val="000000" w:themeColor="text1"/>
        </w:rPr>
        <w:t>a</w:t>
      </w:r>
      <w:r w:rsidRPr="008E11C0">
        <w:rPr>
          <w:rFonts w:cstheme="minorHAnsi"/>
          <w:color w:val="000000" w:themeColor="text1"/>
        </w:rPr>
        <w:t>pplied economists have argued that regional l clusters make firms more</w:t>
      </w:r>
      <w:r w:rsidR="00973338">
        <w:rPr>
          <w:rFonts w:cstheme="minorHAnsi"/>
          <w:color w:val="000000" w:themeColor="text1"/>
        </w:rPr>
        <w:t xml:space="preserve"> competitive both locally and globally</w:t>
      </w:r>
      <w:r w:rsidR="00361239" w:rsidRPr="008E11C0">
        <w:rPr>
          <w:rFonts w:cstheme="minorHAnsi"/>
          <w:color w:val="000000" w:themeColor="text1"/>
        </w:rPr>
        <w:t xml:space="preserve"> (Porter, 1998</w:t>
      </w:r>
      <w:r w:rsidRPr="008E11C0">
        <w:rPr>
          <w:rFonts w:cstheme="minorHAnsi"/>
          <w:color w:val="000000" w:themeColor="text1"/>
        </w:rPr>
        <w:t>)</w:t>
      </w:r>
      <w:r w:rsidR="00973338">
        <w:rPr>
          <w:rFonts w:cstheme="minorHAnsi"/>
          <w:color w:val="000000" w:themeColor="text1"/>
        </w:rPr>
        <w:t xml:space="preserve"> and; </w:t>
      </w:r>
      <w:r w:rsidR="00973338" w:rsidRPr="008E11C0">
        <w:rPr>
          <w:rFonts w:cstheme="minorHAnsi"/>
          <w:color w:val="000000" w:themeColor="text1"/>
        </w:rPr>
        <w:t>political</w:t>
      </w:r>
      <w:r w:rsidRPr="008E11C0">
        <w:rPr>
          <w:rFonts w:cstheme="minorHAnsi"/>
          <w:color w:val="000000" w:themeColor="text1"/>
        </w:rPr>
        <w:t xml:space="preserve"> economists </w:t>
      </w:r>
      <w:r w:rsidR="00973338">
        <w:rPr>
          <w:rFonts w:cstheme="minorHAnsi"/>
          <w:color w:val="000000" w:themeColor="text1"/>
        </w:rPr>
        <w:t xml:space="preserve">see </w:t>
      </w:r>
      <w:r w:rsidRPr="008E11C0">
        <w:rPr>
          <w:rFonts w:cstheme="minorHAnsi"/>
          <w:color w:val="000000" w:themeColor="text1"/>
        </w:rPr>
        <w:t xml:space="preserve"> the industrial district as the foundation  for a meso-level industrial policy in which </w:t>
      </w:r>
      <w:r w:rsidR="00973338">
        <w:rPr>
          <w:rFonts w:cstheme="minorHAnsi"/>
          <w:color w:val="000000" w:themeColor="text1"/>
        </w:rPr>
        <w:t>institutions within the clusters reconcile their interests (Trippl, M and Todtling, T; 2007), and promote product and process improvements</w:t>
      </w:r>
      <w:r w:rsidRPr="008E11C0">
        <w:rPr>
          <w:rFonts w:cstheme="minorHAnsi"/>
          <w:color w:val="000000" w:themeColor="text1"/>
        </w:rPr>
        <w:t xml:space="preserve"> </w:t>
      </w:r>
      <w:r w:rsidR="00361239" w:rsidRPr="008E11C0">
        <w:rPr>
          <w:rFonts w:cstheme="minorHAnsi"/>
          <w:color w:val="000000" w:themeColor="text1"/>
        </w:rPr>
        <w:t>(</w:t>
      </w:r>
      <w:r w:rsidR="00361239" w:rsidRPr="008E11C0">
        <w:rPr>
          <w:rFonts w:cstheme="minorHAnsi"/>
        </w:rPr>
        <w:t>Audretsch, D. B. and Feldman, M. P; 1996</w:t>
      </w:r>
      <w:r w:rsidRPr="008E11C0">
        <w:rPr>
          <w:rFonts w:cstheme="minorHAnsi"/>
          <w:color w:val="000000" w:themeColor="text1"/>
        </w:rPr>
        <w:t>). In addition, the industrial district concept, by emphasizing the role of networks, gave rise to other schools of thoughts such as those related to</w:t>
      </w:r>
      <w:r w:rsidR="00B2702A" w:rsidRPr="008E11C0">
        <w:rPr>
          <w:rFonts w:cstheme="minorHAnsi"/>
          <w:color w:val="000000" w:themeColor="text1"/>
        </w:rPr>
        <w:t xml:space="preserve"> economic geography</w:t>
      </w:r>
      <w:r w:rsidR="00071E2D" w:rsidRPr="008E11C0">
        <w:rPr>
          <w:rFonts w:cstheme="minorHAnsi"/>
          <w:color w:val="000000" w:themeColor="text1"/>
        </w:rPr>
        <w:t>, innovation</w:t>
      </w:r>
      <w:r w:rsidRPr="008E11C0">
        <w:rPr>
          <w:rFonts w:cstheme="minorHAnsi"/>
          <w:color w:val="000000" w:themeColor="text1"/>
        </w:rPr>
        <w:t xml:space="preserve"> and the knowledge based view. </w:t>
      </w:r>
    </w:p>
    <w:p w:rsidR="00412824" w:rsidRPr="008E11C0" w:rsidRDefault="006609A4" w:rsidP="008263E6">
      <w:pPr>
        <w:pStyle w:val="Heading2"/>
        <w:jc w:val="both"/>
        <w:rPr>
          <w:rFonts w:asciiTheme="minorHAnsi" w:hAnsiTheme="minorHAnsi" w:cstheme="minorHAnsi"/>
          <w:sz w:val="22"/>
          <w:szCs w:val="22"/>
        </w:rPr>
      </w:pPr>
      <w:bookmarkStart w:id="23" w:name="_Toc295722492"/>
      <w:bookmarkStart w:id="24" w:name="_Toc297573303"/>
      <w:r w:rsidRPr="008E11C0">
        <w:rPr>
          <w:rFonts w:asciiTheme="minorHAnsi" w:hAnsiTheme="minorHAnsi" w:cstheme="minorHAnsi"/>
          <w:sz w:val="22"/>
          <w:szCs w:val="22"/>
        </w:rPr>
        <w:t>1.7</w:t>
      </w:r>
      <w:r w:rsidR="002A108A" w:rsidRPr="008E11C0">
        <w:rPr>
          <w:rFonts w:asciiTheme="minorHAnsi" w:hAnsiTheme="minorHAnsi" w:cstheme="minorHAnsi"/>
          <w:sz w:val="22"/>
          <w:szCs w:val="22"/>
        </w:rPr>
        <w:t>The second Industrial Divide – Industrial Economics</w:t>
      </w:r>
      <w:bookmarkEnd w:id="23"/>
      <w:bookmarkEnd w:id="24"/>
    </w:p>
    <w:p w:rsidR="002A108A" w:rsidRPr="008E11C0" w:rsidRDefault="00DA0131" w:rsidP="00F52400">
      <w:pPr>
        <w:spacing w:before="240" w:line="360" w:lineRule="auto"/>
        <w:jc w:val="both"/>
        <w:rPr>
          <w:rStyle w:val="apple-style-span"/>
          <w:rFonts w:cstheme="minorHAnsi"/>
          <w:color w:val="000000" w:themeColor="text1"/>
        </w:rPr>
      </w:pPr>
      <w:r w:rsidRPr="00F52400">
        <w:rPr>
          <w:rStyle w:val="apple-style-span"/>
        </w:rPr>
        <w:t>In the 1980’s, the field of Industrial economics, with the work of Piore and Sable</w:t>
      </w:r>
      <w:r w:rsidR="00EE2124" w:rsidRPr="00F52400">
        <w:rPr>
          <w:rStyle w:val="apple-style-span"/>
        </w:rPr>
        <w:t xml:space="preserve"> (in Humphrey, J and Schmitz, H; 2002</w:t>
      </w:r>
      <w:r w:rsidR="00071E2D" w:rsidRPr="00F52400">
        <w:rPr>
          <w:rStyle w:val="apple-style-span"/>
        </w:rPr>
        <w:t>)</w:t>
      </w:r>
      <w:r w:rsidRPr="00F52400">
        <w:rPr>
          <w:rStyle w:val="apple-style-span"/>
        </w:rPr>
        <w:t xml:space="preserve"> made an important contribution to the cluster literature</w:t>
      </w:r>
      <w:r w:rsidR="00F52400" w:rsidRPr="00F52400">
        <w:rPr>
          <w:rStyle w:val="apple-style-span"/>
        </w:rPr>
        <w:t xml:space="preserve"> (</w:t>
      </w:r>
      <w:r w:rsidR="00F52400" w:rsidRPr="00F52400">
        <w:rPr>
          <w:rStyle w:val="apple-style-span"/>
          <w:color w:val="000000" w:themeColor="text1"/>
        </w:rPr>
        <w:t>Salmi, P; Kirsimarja, B; Ahola,J and Kyl, K; 2001)</w:t>
      </w:r>
      <w:r w:rsidRPr="00F52400">
        <w:rPr>
          <w:rStyle w:val="apple-style-span"/>
        </w:rPr>
        <w:t xml:space="preserve">. </w:t>
      </w:r>
      <w:r w:rsidR="00060579" w:rsidRPr="00F52400">
        <w:rPr>
          <w:rStyle w:val="apple-style-span"/>
        </w:rPr>
        <w:t xml:space="preserve"> The first industrial divide refers to the dominance of mass production in the 19</w:t>
      </w:r>
      <w:r w:rsidR="00060579" w:rsidRPr="00F52400">
        <w:rPr>
          <w:rStyle w:val="apple-style-span"/>
          <w:vertAlign w:val="superscript"/>
        </w:rPr>
        <w:t>th</w:t>
      </w:r>
      <w:r w:rsidR="00F52400">
        <w:rPr>
          <w:rStyle w:val="apple-style-span"/>
        </w:rPr>
        <w:t xml:space="preserve"> </w:t>
      </w:r>
      <w:r w:rsidR="006C6D84" w:rsidRPr="00F52400">
        <w:rPr>
          <w:rStyle w:val="apple-style-span"/>
        </w:rPr>
        <w:t>century</w:t>
      </w:r>
      <w:r w:rsidR="007658A9" w:rsidRPr="00F52400">
        <w:rPr>
          <w:rStyle w:val="apple-style-span"/>
        </w:rPr>
        <w:t xml:space="preserve"> </w:t>
      </w:r>
      <w:r w:rsidR="00F52400">
        <w:rPr>
          <w:rStyle w:val="apple-style-span"/>
        </w:rPr>
        <w:t>(</w:t>
      </w:r>
      <w:r w:rsidR="00F52400" w:rsidRPr="008E11C0">
        <w:rPr>
          <w:rStyle w:val="apple-style-span"/>
          <w:rFonts w:cstheme="minorHAnsi"/>
          <w:color w:val="000000" w:themeColor="text1"/>
        </w:rPr>
        <w:t>Bahlmann, M and Huysman, M; 200</w:t>
      </w:r>
      <w:r w:rsidR="00F52400">
        <w:rPr>
          <w:rStyle w:val="apple-style-span"/>
          <w:rFonts w:cstheme="minorHAnsi"/>
          <w:color w:val="000000" w:themeColor="text1"/>
        </w:rPr>
        <w:t xml:space="preserve">8) </w:t>
      </w:r>
      <w:r w:rsidR="007658A9" w:rsidRPr="00F52400">
        <w:rPr>
          <w:rStyle w:val="apple-style-span"/>
        </w:rPr>
        <w:t xml:space="preserve">characterized by </w:t>
      </w:r>
      <w:r w:rsidR="00EB1F49" w:rsidRPr="008E11C0">
        <w:rPr>
          <w:rStyle w:val="apple-style-span"/>
          <w:rFonts w:cstheme="minorHAnsi"/>
          <w:color w:val="000000" w:themeColor="text1"/>
        </w:rPr>
        <w:t>rigid divisions</w:t>
      </w:r>
      <w:r w:rsidR="007658A9" w:rsidRPr="008E11C0">
        <w:rPr>
          <w:rStyle w:val="apple-style-span"/>
          <w:rFonts w:cstheme="minorHAnsi"/>
          <w:color w:val="000000" w:themeColor="text1"/>
        </w:rPr>
        <w:t xml:space="preserve"> of </w:t>
      </w:r>
      <w:r w:rsidR="00071E2D" w:rsidRPr="008E11C0">
        <w:rPr>
          <w:rStyle w:val="apple-style-span"/>
          <w:rFonts w:cstheme="minorHAnsi"/>
          <w:color w:val="000000" w:themeColor="text1"/>
        </w:rPr>
        <w:t>labour</w:t>
      </w:r>
      <w:r w:rsidR="007658A9" w:rsidRPr="008E11C0">
        <w:rPr>
          <w:rStyle w:val="apple-style-span"/>
          <w:rFonts w:cstheme="minorHAnsi"/>
          <w:color w:val="000000" w:themeColor="text1"/>
        </w:rPr>
        <w:t xml:space="preserve">, standardized products, and large-scale </w:t>
      </w:r>
      <w:r w:rsidR="00F52400">
        <w:rPr>
          <w:rStyle w:val="apple-style-span"/>
          <w:rFonts w:cstheme="minorHAnsi"/>
          <w:color w:val="000000" w:themeColor="text1"/>
        </w:rPr>
        <w:t>companies</w:t>
      </w:r>
      <w:r w:rsidR="00EE2124" w:rsidRPr="008E11C0">
        <w:rPr>
          <w:rStyle w:val="apple-style-span"/>
          <w:rFonts w:cstheme="minorHAnsi"/>
          <w:color w:val="000000" w:themeColor="text1"/>
        </w:rPr>
        <w:t xml:space="preserve"> (</w:t>
      </w:r>
      <w:r w:rsidR="00F52400">
        <w:rPr>
          <w:rStyle w:val="apple-style-span"/>
          <w:rFonts w:cstheme="minorHAnsi"/>
          <w:color w:val="000000" w:themeColor="text1"/>
        </w:rPr>
        <w:t xml:space="preserve">Karl, F; 1985 and </w:t>
      </w:r>
      <w:r w:rsidR="00EE2124" w:rsidRPr="008E11C0">
        <w:rPr>
          <w:rStyle w:val="apple-style-span"/>
          <w:rFonts w:cstheme="minorHAnsi"/>
          <w:color w:val="000000" w:themeColor="text1"/>
        </w:rPr>
        <w:t>Chiaroni, D and Chiesa, V; 2006</w:t>
      </w:r>
      <w:r w:rsidR="00071E2D" w:rsidRPr="008E11C0">
        <w:rPr>
          <w:rStyle w:val="apple-style-span"/>
          <w:rFonts w:cstheme="minorHAnsi"/>
          <w:color w:val="000000" w:themeColor="text1"/>
        </w:rPr>
        <w:t>)</w:t>
      </w:r>
      <w:r w:rsidR="007658A9" w:rsidRPr="008E11C0">
        <w:rPr>
          <w:rStyle w:val="apple-style-span"/>
          <w:rFonts w:cstheme="minorHAnsi"/>
          <w:color w:val="000000" w:themeColor="text1"/>
        </w:rPr>
        <w:t xml:space="preserve">. </w:t>
      </w:r>
      <w:r w:rsidR="00060579" w:rsidRPr="00F52400">
        <w:rPr>
          <w:rStyle w:val="apple-style-span"/>
        </w:rPr>
        <w:t xml:space="preserve">The second industrial </w:t>
      </w:r>
      <w:r w:rsidR="007658A9" w:rsidRPr="00F52400">
        <w:rPr>
          <w:rStyle w:val="apple-style-span"/>
        </w:rPr>
        <w:t xml:space="preserve">divide </w:t>
      </w:r>
      <w:r w:rsidR="00060579" w:rsidRPr="00F52400">
        <w:rPr>
          <w:rStyle w:val="apple-style-span"/>
        </w:rPr>
        <w:t xml:space="preserve">referred to “flexible specialization” </w:t>
      </w:r>
      <w:r w:rsidR="00C37755" w:rsidRPr="00F52400">
        <w:rPr>
          <w:rStyle w:val="apple-style-span"/>
        </w:rPr>
        <w:t xml:space="preserve">and </w:t>
      </w:r>
      <w:r w:rsidR="00060579" w:rsidRPr="00F52400">
        <w:rPr>
          <w:rStyle w:val="apple-style-span"/>
        </w:rPr>
        <w:t>can be understood as a ne</w:t>
      </w:r>
      <w:r w:rsidR="00071E2D" w:rsidRPr="00F52400">
        <w:rPr>
          <w:rStyle w:val="apple-style-span"/>
        </w:rPr>
        <w:t>w</w:t>
      </w:r>
      <w:r w:rsidR="00060579" w:rsidRPr="00F52400">
        <w:rPr>
          <w:rStyle w:val="apple-style-span"/>
        </w:rPr>
        <w:t xml:space="preserve"> form of organization which replaces mass production</w:t>
      </w:r>
      <w:r w:rsidR="00071E2D" w:rsidRPr="00F52400">
        <w:rPr>
          <w:rStyle w:val="apple-style-span"/>
        </w:rPr>
        <w:t xml:space="preserve"> (</w:t>
      </w:r>
      <w:r w:rsidR="00F52400">
        <w:rPr>
          <w:rStyle w:val="apple-style-span"/>
        </w:rPr>
        <w:t>Gecattini, B; 2002).</w:t>
      </w:r>
      <w:r w:rsidR="00C37755" w:rsidRPr="00F52400">
        <w:rPr>
          <w:rStyle w:val="apple-style-span"/>
        </w:rPr>
        <w:t xml:space="preserve"> </w:t>
      </w:r>
      <w:r w:rsidR="00F52400">
        <w:rPr>
          <w:rStyle w:val="apple-style-span"/>
        </w:rPr>
        <w:t xml:space="preserve">This means that there is a </w:t>
      </w:r>
      <w:r w:rsidR="00EB1F49">
        <w:rPr>
          <w:rStyle w:val="apple-style-span"/>
        </w:rPr>
        <w:t xml:space="preserve">shift </w:t>
      </w:r>
      <w:r w:rsidR="00EB1F49" w:rsidRPr="00F52400">
        <w:rPr>
          <w:rStyle w:val="apple-style-span"/>
        </w:rPr>
        <w:t>towards</w:t>
      </w:r>
      <w:r w:rsidR="00C37755" w:rsidRPr="00F52400">
        <w:rPr>
          <w:rStyle w:val="apple-style-span"/>
        </w:rPr>
        <w:t xml:space="preserve"> </w:t>
      </w:r>
      <w:r w:rsidR="007658A9" w:rsidRPr="008E11C0">
        <w:rPr>
          <w:rStyle w:val="apple-style-span"/>
          <w:rFonts w:cstheme="minorHAnsi"/>
          <w:color w:val="000000" w:themeColor="text1"/>
        </w:rPr>
        <w:t>less hierarchica</w:t>
      </w:r>
      <w:r w:rsidR="00C37755" w:rsidRPr="008E11C0">
        <w:rPr>
          <w:rStyle w:val="apple-style-span"/>
          <w:rFonts w:cstheme="minorHAnsi"/>
          <w:color w:val="000000" w:themeColor="text1"/>
        </w:rPr>
        <w:t xml:space="preserve">l organizations, more </w:t>
      </w:r>
      <w:r w:rsidR="00CF5822" w:rsidRPr="008E11C0">
        <w:rPr>
          <w:rStyle w:val="apple-style-span"/>
          <w:rFonts w:cstheme="minorHAnsi"/>
          <w:color w:val="000000" w:themeColor="text1"/>
        </w:rPr>
        <w:t>customized goods</w:t>
      </w:r>
      <w:r w:rsidR="00B0193B">
        <w:rPr>
          <w:rStyle w:val="apple-style-span"/>
          <w:rFonts w:cstheme="minorHAnsi"/>
          <w:color w:val="000000" w:themeColor="text1"/>
        </w:rPr>
        <w:t xml:space="preserve"> according to consumer demand</w:t>
      </w:r>
      <w:r w:rsidR="007658A9" w:rsidRPr="008E11C0">
        <w:rPr>
          <w:rStyle w:val="apple-style-span"/>
          <w:rFonts w:cstheme="minorHAnsi"/>
          <w:color w:val="000000" w:themeColor="text1"/>
        </w:rPr>
        <w:t xml:space="preserve">, and increased </w:t>
      </w:r>
      <w:r w:rsidR="00B0193B">
        <w:rPr>
          <w:rStyle w:val="apple-style-span"/>
          <w:rFonts w:cstheme="minorHAnsi"/>
          <w:color w:val="000000" w:themeColor="text1"/>
        </w:rPr>
        <w:t xml:space="preserve">opportunities to get </w:t>
      </w:r>
      <w:r w:rsidR="007658A9" w:rsidRPr="008E11C0">
        <w:rPr>
          <w:rStyle w:val="apple-style-span"/>
          <w:rFonts w:cstheme="minorHAnsi"/>
          <w:color w:val="000000" w:themeColor="text1"/>
        </w:rPr>
        <w:t xml:space="preserve">market share for smaller-scale </w:t>
      </w:r>
      <w:r w:rsidR="006644B0" w:rsidRPr="008E11C0">
        <w:rPr>
          <w:rStyle w:val="apple-style-span"/>
          <w:rFonts w:cstheme="minorHAnsi"/>
          <w:color w:val="000000" w:themeColor="text1"/>
        </w:rPr>
        <w:t>companies</w:t>
      </w:r>
      <w:r w:rsidR="00F52400">
        <w:rPr>
          <w:rStyle w:val="apple-style-span"/>
          <w:rFonts w:cstheme="minorHAnsi"/>
          <w:color w:val="000000" w:themeColor="text1"/>
        </w:rPr>
        <w:t xml:space="preserve"> (Karl, F; 1985)</w:t>
      </w:r>
      <w:r w:rsidR="006644B0" w:rsidRPr="008E11C0">
        <w:rPr>
          <w:rStyle w:val="apple-style-span"/>
          <w:rFonts w:cstheme="minorHAnsi"/>
          <w:color w:val="000000" w:themeColor="text1"/>
        </w:rPr>
        <w:t>. It</w:t>
      </w:r>
      <w:r w:rsidR="006C7A60" w:rsidRPr="008E11C0">
        <w:rPr>
          <w:rStyle w:val="apple-style-span"/>
          <w:rFonts w:cstheme="minorHAnsi"/>
          <w:color w:val="000000" w:themeColor="text1"/>
        </w:rPr>
        <w:t xml:space="preserve"> is also argued that as mass production offers efficiency, flexibility allows the development of new opportunities which leads to innovation</w:t>
      </w:r>
      <w:r w:rsidR="00EE2124" w:rsidRPr="008E11C0">
        <w:rPr>
          <w:rStyle w:val="apple-style-span"/>
          <w:rFonts w:cstheme="minorHAnsi"/>
          <w:color w:val="000000" w:themeColor="text1"/>
        </w:rPr>
        <w:t xml:space="preserve"> (Chiaroni, D and Chiesa, V; 2006</w:t>
      </w:r>
      <w:r w:rsidR="00071E2D" w:rsidRPr="008E11C0">
        <w:rPr>
          <w:rStyle w:val="apple-style-span"/>
          <w:rFonts w:cstheme="minorHAnsi"/>
          <w:color w:val="000000" w:themeColor="text1"/>
        </w:rPr>
        <w:t>)</w:t>
      </w:r>
      <w:r w:rsidR="006C7A60" w:rsidRPr="008E11C0">
        <w:rPr>
          <w:rStyle w:val="apple-style-span"/>
          <w:rFonts w:cstheme="minorHAnsi"/>
          <w:color w:val="000000" w:themeColor="text1"/>
        </w:rPr>
        <w:t xml:space="preserve">. </w:t>
      </w:r>
      <w:r w:rsidR="00C37755" w:rsidRPr="008E11C0">
        <w:rPr>
          <w:rStyle w:val="apple-style-span"/>
          <w:rFonts w:cstheme="minorHAnsi"/>
          <w:color w:val="000000" w:themeColor="text1"/>
        </w:rPr>
        <w:t>This is claimed more so</w:t>
      </w:r>
      <w:r w:rsidR="00B9036B" w:rsidRPr="008E11C0">
        <w:rPr>
          <w:rStyle w:val="apple-style-span"/>
          <w:rFonts w:cstheme="minorHAnsi"/>
          <w:color w:val="000000" w:themeColor="text1"/>
        </w:rPr>
        <w:t xml:space="preserve"> for small companies who are focused more on batch production rather than mass production</w:t>
      </w:r>
      <w:r w:rsidR="00C37755" w:rsidRPr="008E11C0">
        <w:rPr>
          <w:rStyle w:val="apple-style-span"/>
          <w:rFonts w:cstheme="minorHAnsi"/>
          <w:color w:val="000000" w:themeColor="text1"/>
        </w:rPr>
        <w:t xml:space="preserve"> (</w:t>
      </w:r>
      <w:r w:rsidR="00B0193B">
        <w:rPr>
          <w:rStyle w:val="apple-style-span"/>
          <w:rFonts w:cstheme="minorHAnsi"/>
          <w:color w:val="000000" w:themeColor="text1"/>
        </w:rPr>
        <w:t>Gecattini, B; 2002)</w:t>
      </w:r>
      <w:r w:rsidR="00B9036B" w:rsidRPr="008E11C0">
        <w:rPr>
          <w:rStyle w:val="apple-style-span"/>
          <w:rFonts w:cstheme="minorHAnsi"/>
          <w:color w:val="000000" w:themeColor="text1"/>
        </w:rPr>
        <w:t xml:space="preserve">. </w:t>
      </w:r>
      <w:r w:rsidR="004D568C" w:rsidRPr="008E11C0">
        <w:rPr>
          <w:rStyle w:val="apple-style-span"/>
          <w:rFonts w:cstheme="minorHAnsi"/>
          <w:color w:val="000000" w:themeColor="text1"/>
        </w:rPr>
        <w:t xml:space="preserve">The emphasis is on </w:t>
      </w:r>
      <w:r w:rsidR="00F4614E" w:rsidRPr="008E11C0">
        <w:rPr>
          <w:rStyle w:val="apple-style-span"/>
          <w:rFonts w:cstheme="minorHAnsi"/>
          <w:color w:val="000000" w:themeColor="text1"/>
        </w:rPr>
        <w:t>realizing that industrial success is as much dependent on social and institutional aspects as it is on economic factors</w:t>
      </w:r>
      <w:r w:rsidR="00B0193B">
        <w:rPr>
          <w:rStyle w:val="apple-style-span"/>
          <w:rFonts w:cstheme="minorHAnsi"/>
          <w:color w:val="000000" w:themeColor="text1"/>
        </w:rPr>
        <w:t xml:space="preserve"> (Forrant, R; 2001)</w:t>
      </w:r>
      <w:r w:rsidR="00F4614E" w:rsidRPr="008E11C0">
        <w:rPr>
          <w:rStyle w:val="apple-style-span"/>
          <w:rFonts w:cstheme="minorHAnsi"/>
          <w:color w:val="000000" w:themeColor="text1"/>
        </w:rPr>
        <w:t>.</w:t>
      </w:r>
    </w:p>
    <w:p w:rsidR="00B9036B" w:rsidRPr="008E11C0" w:rsidRDefault="00E027DE" w:rsidP="008263E6">
      <w:pPr>
        <w:spacing w:before="240" w:line="360" w:lineRule="auto"/>
        <w:jc w:val="both"/>
        <w:rPr>
          <w:rStyle w:val="apple-style-span"/>
          <w:rFonts w:cstheme="minorHAnsi"/>
          <w:color w:val="000000" w:themeColor="text1"/>
        </w:rPr>
      </w:pPr>
      <w:r w:rsidRPr="008E11C0">
        <w:rPr>
          <w:rStyle w:val="apple-style-span"/>
          <w:rFonts w:cstheme="minorHAnsi"/>
          <w:color w:val="000000" w:themeColor="text1"/>
        </w:rPr>
        <w:t xml:space="preserve">There have </w:t>
      </w:r>
      <w:r w:rsidR="00F4614E" w:rsidRPr="008E11C0">
        <w:rPr>
          <w:rStyle w:val="apple-style-span"/>
          <w:rFonts w:cstheme="minorHAnsi"/>
          <w:color w:val="000000" w:themeColor="text1"/>
        </w:rPr>
        <w:t>been a number of factors contrib</w:t>
      </w:r>
      <w:r w:rsidRPr="008E11C0">
        <w:rPr>
          <w:rStyle w:val="apple-style-span"/>
          <w:rFonts w:cstheme="minorHAnsi"/>
          <w:color w:val="000000" w:themeColor="text1"/>
        </w:rPr>
        <w:t>uting to the development of the second industrial divide, with the main ones being referred to as the “</w:t>
      </w:r>
      <w:r w:rsidR="00071E2D" w:rsidRPr="008E11C0">
        <w:rPr>
          <w:rStyle w:val="apple-style-span"/>
          <w:rFonts w:cstheme="minorHAnsi"/>
          <w:color w:val="000000" w:themeColor="text1"/>
        </w:rPr>
        <w:t>revitalization</w:t>
      </w:r>
      <w:r w:rsidRPr="008E11C0">
        <w:rPr>
          <w:rStyle w:val="apple-style-span"/>
          <w:rFonts w:cstheme="minorHAnsi"/>
          <w:color w:val="000000" w:themeColor="text1"/>
        </w:rPr>
        <w:t xml:space="preserve"> of economies” by </w:t>
      </w:r>
      <w:r w:rsidR="00071E2D" w:rsidRPr="008E11C0">
        <w:rPr>
          <w:rStyle w:val="apple-style-span"/>
          <w:rFonts w:cstheme="minorHAnsi"/>
          <w:color w:val="000000" w:themeColor="text1"/>
        </w:rPr>
        <w:t>S</w:t>
      </w:r>
      <w:r w:rsidRPr="008E11C0">
        <w:rPr>
          <w:rStyle w:val="apple-style-span"/>
          <w:rFonts w:cstheme="minorHAnsi"/>
          <w:color w:val="000000" w:themeColor="text1"/>
        </w:rPr>
        <w:t>able</w:t>
      </w:r>
      <w:r w:rsidR="00EE2124" w:rsidRPr="008E11C0">
        <w:rPr>
          <w:rStyle w:val="apple-style-span"/>
          <w:rFonts w:cstheme="minorHAnsi"/>
          <w:color w:val="000000" w:themeColor="text1"/>
        </w:rPr>
        <w:t xml:space="preserve"> (in Bahlmann, M and Huysman, M; 2008</w:t>
      </w:r>
      <w:r w:rsidR="00071E2D" w:rsidRPr="008E11C0">
        <w:rPr>
          <w:rStyle w:val="apple-style-span"/>
          <w:rFonts w:cstheme="minorHAnsi"/>
          <w:color w:val="000000" w:themeColor="text1"/>
        </w:rPr>
        <w:t>)</w:t>
      </w:r>
      <w:r w:rsidRPr="008E11C0">
        <w:rPr>
          <w:rStyle w:val="apple-style-span"/>
          <w:rFonts w:cstheme="minorHAnsi"/>
          <w:color w:val="000000" w:themeColor="text1"/>
        </w:rPr>
        <w:t>. These include Silicon Valley, Boston 128, and Baden-</w:t>
      </w:r>
      <w:r w:rsidRPr="008E11C0">
        <w:rPr>
          <w:rStyle w:val="apple-style-span"/>
          <w:rFonts w:cstheme="minorHAnsi"/>
          <w:color w:val="000000" w:themeColor="text1"/>
        </w:rPr>
        <w:lastRenderedPageBreak/>
        <w:t>Wurttemberg</w:t>
      </w:r>
      <w:r w:rsidR="00B0193B">
        <w:rPr>
          <w:rStyle w:val="apple-style-span"/>
          <w:rFonts w:cstheme="minorHAnsi"/>
          <w:color w:val="000000" w:themeColor="text1"/>
        </w:rPr>
        <w:t xml:space="preserve"> (in </w:t>
      </w:r>
      <w:r w:rsidR="00B0193B" w:rsidRPr="008E11C0">
        <w:rPr>
          <w:rStyle w:val="apple-style-span"/>
          <w:rFonts w:cstheme="minorHAnsi"/>
          <w:color w:val="000000" w:themeColor="text1"/>
        </w:rPr>
        <w:t>in Jacobs, D and De Man, A; 1996</w:t>
      </w:r>
      <w:r w:rsidR="00EB1F49">
        <w:rPr>
          <w:rStyle w:val="apple-style-span"/>
          <w:rFonts w:cstheme="minorHAnsi"/>
          <w:color w:val="000000" w:themeColor="text1"/>
        </w:rPr>
        <w:t xml:space="preserve">). </w:t>
      </w:r>
      <w:r w:rsidRPr="008E11C0">
        <w:rPr>
          <w:rStyle w:val="apple-style-span"/>
          <w:rFonts w:cstheme="minorHAnsi"/>
          <w:color w:val="000000" w:themeColor="text1"/>
        </w:rPr>
        <w:t>The idea is that there is a push towards a more flexible form of organization in order to increase output and provide flexibility in it</w:t>
      </w:r>
      <w:r w:rsidR="00B0193B">
        <w:rPr>
          <w:rStyle w:val="apple-style-span"/>
          <w:rFonts w:cstheme="minorHAnsi"/>
          <w:color w:val="000000" w:themeColor="text1"/>
        </w:rPr>
        <w:t xml:space="preserve"> (</w:t>
      </w:r>
      <w:r w:rsidR="00B0193B" w:rsidRPr="008E11C0">
        <w:rPr>
          <w:rStyle w:val="apple-style-span"/>
          <w:rFonts w:cstheme="minorHAnsi"/>
          <w:color w:val="000000" w:themeColor="text1"/>
        </w:rPr>
        <w:t>Bahlmann, M and Huysman, M; 2008</w:t>
      </w:r>
      <w:r w:rsidR="00B0193B">
        <w:rPr>
          <w:rStyle w:val="apple-style-span"/>
          <w:rFonts w:cstheme="minorHAnsi"/>
          <w:color w:val="000000" w:themeColor="text1"/>
        </w:rPr>
        <w:t>)</w:t>
      </w:r>
      <w:r w:rsidRPr="008E11C0">
        <w:rPr>
          <w:rStyle w:val="apple-style-span"/>
          <w:rFonts w:cstheme="minorHAnsi"/>
          <w:color w:val="000000" w:themeColor="text1"/>
        </w:rPr>
        <w:t xml:space="preserve">. The rationale is that this </w:t>
      </w:r>
      <w:r w:rsidR="00071E2D" w:rsidRPr="008E11C0">
        <w:rPr>
          <w:rStyle w:val="apple-style-span"/>
          <w:rFonts w:cstheme="minorHAnsi"/>
          <w:color w:val="000000" w:themeColor="text1"/>
        </w:rPr>
        <w:t>flexibility</w:t>
      </w:r>
      <w:r w:rsidRPr="008E11C0">
        <w:rPr>
          <w:rStyle w:val="apple-style-span"/>
          <w:rFonts w:cstheme="minorHAnsi"/>
          <w:color w:val="000000" w:themeColor="text1"/>
        </w:rPr>
        <w:t xml:space="preserve"> will in turn result in knowledge and resource sharing entities which will then create </w:t>
      </w:r>
      <w:r w:rsidR="00071E2D" w:rsidRPr="008E11C0">
        <w:rPr>
          <w:rStyle w:val="apple-style-span"/>
          <w:rFonts w:cstheme="minorHAnsi"/>
          <w:color w:val="000000" w:themeColor="text1"/>
        </w:rPr>
        <w:t>commonality</w:t>
      </w:r>
      <w:r w:rsidRPr="008E11C0">
        <w:rPr>
          <w:rStyle w:val="apple-style-span"/>
          <w:rFonts w:cstheme="minorHAnsi"/>
          <w:color w:val="000000" w:themeColor="text1"/>
        </w:rPr>
        <w:t xml:space="preserve"> and </w:t>
      </w:r>
      <w:r w:rsidR="00EE2124" w:rsidRPr="008E11C0">
        <w:rPr>
          <w:rStyle w:val="apple-style-span"/>
          <w:rFonts w:cstheme="minorHAnsi"/>
          <w:color w:val="000000" w:themeColor="text1"/>
        </w:rPr>
        <w:t>solidity (Bresnahan T et al; 2001</w:t>
      </w:r>
      <w:r w:rsidR="00071E2D" w:rsidRPr="008E11C0">
        <w:rPr>
          <w:rStyle w:val="apple-style-span"/>
          <w:rFonts w:cstheme="minorHAnsi"/>
          <w:color w:val="000000" w:themeColor="text1"/>
        </w:rPr>
        <w:t>)</w:t>
      </w:r>
      <w:r w:rsidR="00B9036B" w:rsidRPr="008E11C0">
        <w:rPr>
          <w:rStyle w:val="apple-style-span"/>
          <w:rFonts w:cstheme="minorHAnsi"/>
          <w:color w:val="000000" w:themeColor="text1"/>
        </w:rPr>
        <w:t>.</w:t>
      </w:r>
    </w:p>
    <w:p w:rsidR="00B9036B" w:rsidRPr="008E11C0" w:rsidRDefault="00E027DE" w:rsidP="008263E6">
      <w:pPr>
        <w:spacing w:before="240" w:line="360" w:lineRule="auto"/>
        <w:jc w:val="both"/>
        <w:rPr>
          <w:rStyle w:val="apple-style-span"/>
          <w:rFonts w:cstheme="minorHAnsi"/>
          <w:color w:val="000000" w:themeColor="text1"/>
        </w:rPr>
      </w:pPr>
      <w:r w:rsidRPr="008E11C0">
        <w:rPr>
          <w:rStyle w:val="apple-style-span"/>
          <w:rFonts w:cstheme="minorHAnsi"/>
          <w:color w:val="000000" w:themeColor="text1"/>
        </w:rPr>
        <w:t>However, even though Piore and Sable’s</w:t>
      </w:r>
      <w:r w:rsidR="00EE2124" w:rsidRPr="008E11C0">
        <w:rPr>
          <w:rStyle w:val="apple-style-span"/>
          <w:rFonts w:cstheme="minorHAnsi"/>
          <w:color w:val="000000" w:themeColor="text1"/>
        </w:rPr>
        <w:t xml:space="preserve"> (in Jacobs, D and De Man, A; 1996</w:t>
      </w:r>
      <w:r w:rsidR="00071E2D" w:rsidRPr="008E11C0">
        <w:rPr>
          <w:rStyle w:val="apple-style-span"/>
          <w:rFonts w:cstheme="minorHAnsi"/>
          <w:color w:val="000000" w:themeColor="text1"/>
        </w:rPr>
        <w:t>)</w:t>
      </w:r>
      <w:r w:rsidRPr="008E11C0">
        <w:rPr>
          <w:rStyle w:val="apple-style-span"/>
          <w:rFonts w:cstheme="minorHAnsi"/>
          <w:color w:val="000000" w:themeColor="text1"/>
        </w:rPr>
        <w:t xml:space="preserve"> idea of flexible specialization was in response to the changing economic trends, it has come under </w:t>
      </w:r>
      <w:r w:rsidR="00071E2D" w:rsidRPr="008E11C0">
        <w:rPr>
          <w:rStyle w:val="apple-style-span"/>
          <w:rFonts w:cstheme="minorHAnsi"/>
          <w:color w:val="000000" w:themeColor="text1"/>
        </w:rPr>
        <w:t>critics attention</w:t>
      </w:r>
      <w:r w:rsidRPr="008E11C0">
        <w:rPr>
          <w:rStyle w:val="apple-style-span"/>
          <w:rFonts w:cstheme="minorHAnsi"/>
          <w:color w:val="000000" w:themeColor="text1"/>
        </w:rPr>
        <w:t xml:space="preserve"> for taking a narrow perspective</w:t>
      </w:r>
      <w:r w:rsidR="00B0193B">
        <w:rPr>
          <w:rStyle w:val="apple-style-span"/>
          <w:rFonts w:cstheme="minorHAnsi"/>
          <w:color w:val="000000" w:themeColor="text1"/>
        </w:rPr>
        <w:t xml:space="preserve"> (</w:t>
      </w:r>
      <w:r w:rsidR="00B0193B" w:rsidRPr="008E11C0">
        <w:rPr>
          <w:rStyle w:val="apple-style-span"/>
          <w:rFonts w:cstheme="minorHAnsi"/>
          <w:color w:val="000000" w:themeColor="text1"/>
        </w:rPr>
        <w:t>Bresnahan T et al; 2001</w:t>
      </w:r>
      <w:r w:rsidR="00B0193B">
        <w:rPr>
          <w:rStyle w:val="apple-style-span"/>
          <w:rFonts w:cstheme="minorHAnsi"/>
          <w:color w:val="000000" w:themeColor="text1"/>
        </w:rPr>
        <w:t>)</w:t>
      </w:r>
      <w:r w:rsidRPr="008E11C0">
        <w:rPr>
          <w:rStyle w:val="apple-style-span"/>
          <w:rFonts w:cstheme="minorHAnsi"/>
          <w:color w:val="000000" w:themeColor="text1"/>
        </w:rPr>
        <w:t xml:space="preserve">. One of the main </w:t>
      </w:r>
      <w:r w:rsidR="00B474ED" w:rsidRPr="008E11C0">
        <w:rPr>
          <w:rStyle w:val="apple-style-span"/>
          <w:rFonts w:cstheme="minorHAnsi"/>
          <w:color w:val="000000" w:themeColor="text1"/>
        </w:rPr>
        <w:t xml:space="preserve">criticisms </w:t>
      </w:r>
      <w:r w:rsidRPr="008E11C0">
        <w:rPr>
          <w:rStyle w:val="apple-style-span"/>
          <w:rFonts w:cstheme="minorHAnsi"/>
          <w:color w:val="000000" w:themeColor="text1"/>
        </w:rPr>
        <w:t xml:space="preserve">is regarding the neglect of the concept of mass production </w:t>
      </w:r>
      <w:r w:rsidR="00071E2D" w:rsidRPr="008E11C0">
        <w:rPr>
          <w:rStyle w:val="apple-style-span"/>
          <w:rFonts w:cstheme="minorHAnsi"/>
          <w:color w:val="000000" w:themeColor="text1"/>
        </w:rPr>
        <w:t>entirely</w:t>
      </w:r>
      <w:r w:rsidRPr="008E11C0">
        <w:rPr>
          <w:rStyle w:val="apple-style-span"/>
          <w:rFonts w:cstheme="minorHAnsi"/>
          <w:color w:val="000000" w:themeColor="text1"/>
        </w:rPr>
        <w:t xml:space="preserve"> in favour of flexible specialization</w:t>
      </w:r>
      <w:r w:rsidR="00B0193B">
        <w:rPr>
          <w:rStyle w:val="apple-style-span"/>
          <w:rFonts w:cstheme="minorHAnsi"/>
          <w:color w:val="000000" w:themeColor="text1"/>
        </w:rPr>
        <w:t xml:space="preserve"> (</w:t>
      </w:r>
      <w:r w:rsidR="00B0193B" w:rsidRPr="008E11C0">
        <w:rPr>
          <w:rStyle w:val="apple-style-span"/>
          <w:rFonts w:cstheme="minorHAnsi"/>
          <w:color w:val="000000" w:themeColor="text1"/>
        </w:rPr>
        <w:t>Bresnahan T et al; 2001</w:t>
      </w:r>
      <w:r w:rsidR="00B0193B">
        <w:rPr>
          <w:rStyle w:val="apple-style-span"/>
          <w:rFonts w:cstheme="minorHAnsi"/>
          <w:color w:val="000000" w:themeColor="text1"/>
        </w:rPr>
        <w:t>_</w:t>
      </w:r>
      <w:r w:rsidRPr="008E11C0">
        <w:rPr>
          <w:rStyle w:val="apple-style-span"/>
          <w:rFonts w:cstheme="minorHAnsi"/>
          <w:color w:val="000000" w:themeColor="text1"/>
        </w:rPr>
        <w:t xml:space="preserve">. It has been argued that mass production is important for efficiency and economies of scale which is crucial in providing support </w:t>
      </w:r>
      <w:r w:rsidR="00B042C4" w:rsidRPr="008E11C0">
        <w:rPr>
          <w:rStyle w:val="apple-style-span"/>
          <w:rFonts w:cstheme="minorHAnsi"/>
          <w:color w:val="000000" w:themeColor="text1"/>
        </w:rPr>
        <w:t>for the local economy</w:t>
      </w:r>
      <w:r w:rsidR="00B0193B">
        <w:rPr>
          <w:rStyle w:val="apple-style-span"/>
          <w:rFonts w:cstheme="minorHAnsi"/>
          <w:color w:val="000000" w:themeColor="text1"/>
        </w:rPr>
        <w:t xml:space="preserve"> (</w:t>
      </w:r>
      <w:r w:rsidR="00B0193B" w:rsidRPr="008E11C0">
        <w:rPr>
          <w:rStyle w:val="apple-style-span"/>
          <w:rFonts w:cstheme="minorHAnsi"/>
          <w:color w:val="000000" w:themeColor="text1"/>
        </w:rPr>
        <w:t>Bahlmann, M and Huysman, M; 200</w:t>
      </w:r>
      <w:r w:rsidR="00B0193B">
        <w:rPr>
          <w:rStyle w:val="apple-style-span"/>
          <w:rFonts w:cstheme="minorHAnsi"/>
          <w:color w:val="000000" w:themeColor="text1"/>
        </w:rPr>
        <w:t>8)</w:t>
      </w:r>
      <w:r w:rsidR="00B042C4" w:rsidRPr="008E11C0">
        <w:rPr>
          <w:rStyle w:val="apple-style-span"/>
          <w:rFonts w:cstheme="minorHAnsi"/>
          <w:color w:val="000000" w:themeColor="text1"/>
        </w:rPr>
        <w:t>.</w:t>
      </w:r>
      <w:r w:rsidR="00B0193B">
        <w:rPr>
          <w:rStyle w:val="apple-style-span"/>
          <w:rFonts w:cstheme="minorHAnsi"/>
          <w:color w:val="000000" w:themeColor="text1"/>
        </w:rPr>
        <w:t xml:space="preserve"> </w:t>
      </w:r>
      <w:r w:rsidR="00B9036B" w:rsidRPr="008E11C0">
        <w:rPr>
          <w:rStyle w:val="apple-style-span"/>
          <w:rFonts w:cstheme="minorHAnsi"/>
          <w:color w:val="000000" w:themeColor="text1"/>
        </w:rPr>
        <w:t>In addition critics challenge the view that mass production is associated with rigidity and limits innovation and imagination</w:t>
      </w:r>
      <w:r w:rsidR="00B0193B">
        <w:rPr>
          <w:rStyle w:val="apple-style-span"/>
          <w:rFonts w:cstheme="minorHAnsi"/>
          <w:color w:val="000000" w:themeColor="text1"/>
        </w:rPr>
        <w:t xml:space="preserve"> (</w:t>
      </w:r>
      <w:r w:rsidR="00B0193B" w:rsidRPr="008E11C0">
        <w:rPr>
          <w:rStyle w:val="apple-style-span"/>
          <w:rFonts w:cstheme="minorHAnsi"/>
          <w:color w:val="000000" w:themeColor="text1"/>
        </w:rPr>
        <w:t>Audretsch, D and Feldman M; 1996</w:t>
      </w:r>
      <w:r w:rsidR="00B0193B">
        <w:rPr>
          <w:rStyle w:val="apple-style-span"/>
          <w:rFonts w:cstheme="minorHAnsi"/>
          <w:color w:val="000000" w:themeColor="text1"/>
        </w:rPr>
        <w:t>)</w:t>
      </w:r>
      <w:r w:rsidR="00B9036B" w:rsidRPr="008E11C0">
        <w:rPr>
          <w:rStyle w:val="apple-style-span"/>
          <w:rFonts w:cstheme="minorHAnsi"/>
          <w:color w:val="000000" w:themeColor="text1"/>
        </w:rPr>
        <w:t>. In addition, it is argued that the emphasis on flexible specialization and small and medium sized enterprises is in the context of mainly hi-tech industries</w:t>
      </w:r>
      <w:r w:rsidR="00EE2124" w:rsidRPr="008E11C0">
        <w:rPr>
          <w:rStyle w:val="apple-style-span"/>
          <w:rFonts w:cstheme="minorHAnsi"/>
          <w:color w:val="000000" w:themeColor="text1"/>
        </w:rPr>
        <w:t xml:space="preserve"> (Audretsch, D and Feldman M; 1996</w:t>
      </w:r>
      <w:r w:rsidR="00071E2D" w:rsidRPr="008E11C0">
        <w:rPr>
          <w:rStyle w:val="apple-style-span"/>
          <w:rFonts w:cstheme="minorHAnsi"/>
          <w:color w:val="000000" w:themeColor="text1"/>
        </w:rPr>
        <w:t>)</w:t>
      </w:r>
      <w:r w:rsidR="00B9036B" w:rsidRPr="008E11C0">
        <w:rPr>
          <w:rStyle w:val="apple-style-span"/>
          <w:rFonts w:cstheme="minorHAnsi"/>
          <w:color w:val="000000" w:themeColor="text1"/>
        </w:rPr>
        <w:t xml:space="preserve">. </w:t>
      </w:r>
    </w:p>
    <w:p w:rsidR="00E027DE" w:rsidRPr="008E11C0" w:rsidRDefault="00F4614E" w:rsidP="008263E6">
      <w:pPr>
        <w:spacing w:before="240" w:line="360" w:lineRule="auto"/>
        <w:jc w:val="both"/>
        <w:rPr>
          <w:rStyle w:val="apple-style-span"/>
          <w:rFonts w:cstheme="minorHAnsi"/>
          <w:color w:val="000000" w:themeColor="text1"/>
        </w:rPr>
      </w:pPr>
      <w:r w:rsidRPr="008E11C0">
        <w:rPr>
          <w:rStyle w:val="apple-style-span"/>
          <w:rFonts w:cstheme="minorHAnsi"/>
          <w:color w:val="000000" w:themeColor="text1"/>
        </w:rPr>
        <w:t>T</w:t>
      </w:r>
      <w:r w:rsidR="00EE2124" w:rsidRPr="008E11C0">
        <w:rPr>
          <w:rStyle w:val="apple-style-span"/>
          <w:rFonts w:cstheme="minorHAnsi"/>
          <w:color w:val="000000" w:themeColor="text1"/>
        </w:rPr>
        <w:t xml:space="preserve">he work of researchers in this area </w:t>
      </w:r>
      <w:r w:rsidR="00250E0D" w:rsidRPr="008E11C0">
        <w:rPr>
          <w:rStyle w:val="apple-style-span"/>
          <w:rFonts w:cstheme="minorHAnsi"/>
          <w:color w:val="000000" w:themeColor="text1"/>
        </w:rPr>
        <w:t xml:space="preserve">opens </w:t>
      </w:r>
      <w:r w:rsidR="006C7A60" w:rsidRPr="008E11C0">
        <w:rPr>
          <w:rStyle w:val="apple-style-span"/>
          <w:rFonts w:cstheme="minorHAnsi"/>
          <w:color w:val="000000" w:themeColor="text1"/>
        </w:rPr>
        <w:t xml:space="preserve">up </w:t>
      </w:r>
      <w:r w:rsidR="00B0193B" w:rsidRPr="008E11C0">
        <w:rPr>
          <w:rStyle w:val="apple-style-span"/>
          <w:rFonts w:cstheme="minorHAnsi"/>
          <w:color w:val="000000" w:themeColor="text1"/>
        </w:rPr>
        <w:t>another discussion</w:t>
      </w:r>
      <w:r w:rsidR="00EE2124" w:rsidRPr="008E11C0">
        <w:rPr>
          <w:rStyle w:val="apple-style-span"/>
          <w:rFonts w:cstheme="minorHAnsi"/>
          <w:color w:val="000000" w:themeColor="text1"/>
        </w:rPr>
        <w:t xml:space="preserve"> that</w:t>
      </w:r>
      <w:r w:rsidRPr="008E11C0">
        <w:rPr>
          <w:rStyle w:val="apple-style-span"/>
          <w:rFonts w:cstheme="minorHAnsi"/>
          <w:color w:val="000000" w:themeColor="text1"/>
        </w:rPr>
        <w:t xml:space="preserve"> revolves around the debate of efficiency versus </w:t>
      </w:r>
      <w:r w:rsidR="00B2702A" w:rsidRPr="008E11C0">
        <w:rPr>
          <w:rStyle w:val="apple-style-span"/>
          <w:rFonts w:cstheme="minorHAnsi"/>
          <w:color w:val="000000" w:themeColor="text1"/>
        </w:rPr>
        <w:t>innovation;</w:t>
      </w:r>
      <w:r w:rsidRPr="008E11C0">
        <w:rPr>
          <w:rStyle w:val="apple-style-span"/>
          <w:rFonts w:cstheme="minorHAnsi"/>
          <w:color w:val="000000" w:themeColor="text1"/>
        </w:rPr>
        <w:t xml:space="preserve"> with both sides have their own arguments</w:t>
      </w:r>
      <w:r w:rsidR="00250E0D" w:rsidRPr="008E11C0">
        <w:rPr>
          <w:rStyle w:val="apple-style-span"/>
          <w:rFonts w:cstheme="minorHAnsi"/>
          <w:color w:val="000000" w:themeColor="text1"/>
        </w:rPr>
        <w:t>. This has also seen cluster literature being developed in different directions</w:t>
      </w:r>
      <w:r w:rsidR="002B0924" w:rsidRPr="008E11C0">
        <w:rPr>
          <w:rStyle w:val="apple-style-span"/>
          <w:rFonts w:cstheme="minorHAnsi"/>
          <w:color w:val="000000" w:themeColor="text1"/>
        </w:rPr>
        <w:t xml:space="preserve"> depending on the view taken by the researcher. </w:t>
      </w:r>
    </w:p>
    <w:p w:rsidR="00B2702A" w:rsidRPr="008E11C0" w:rsidRDefault="006609A4" w:rsidP="008263E6">
      <w:pPr>
        <w:pStyle w:val="Heading2"/>
        <w:jc w:val="both"/>
        <w:rPr>
          <w:rFonts w:asciiTheme="minorHAnsi" w:hAnsiTheme="minorHAnsi" w:cstheme="minorHAnsi"/>
          <w:sz w:val="22"/>
          <w:szCs w:val="22"/>
        </w:rPr>
      </w:pPr>
      <w:bookmarkStart w:id="25" w:name="_Toc295722493"/>
      <w:bookmarkStart w:id="26" w:name="_Toc297573304"/>
      <w:r w:rsidRPr="008E11C0">
        <w:rPr>
          <w:rFonts w:asciiTheme="minorHAnsi" w:hAnsiTheme="minorHAnsi" w:cstheme="minorHAnsi"/>
          <w:sz w:val="22"/>
          <w:szCs w:val="22"/>
        </w:rPr>
        <w:t>1.8</w:t>
      </w:r>
      <w:r w:rsidR="00B2702A" w:rsidRPr="008E11C0">
        <w:rPr>
          <w:rFonts w:asciiTheme="minorHAnsi" w:hAnsiTheme="minorHAnsi" w:cstheme="minorHAnsi"/>
          <w:sz w:val="22"/>
          <w:szCs w:val="22"/>
        </w:rPr>
        <w:t>The Gremi Approach – Economic Geography</w:t>
      </w:r>
      <w:bookmarkEnd w:id="25"/>
      <w:bookmarkEnd w:id="26"/>
    </w:p>
    <w:p w:rsidR="00983F00" w:rsidRPr="008E11C0" w:rsidRDefault="00983F00" w:rsidP="00F07FA2">
      <w:pPr>
        <w:rPr>
          <w:rFonts w:cstheme="minorHAnsi"/>
        </w:rPr>
      </w:pPr>
    </w:p>
    <w:p w:rsidR="00D73EEB" w:rsidRPr="008E11C0" w:rsidRDefault="00061448" w:rsidP="008263E6">
      <w:pPr>
        <w:spacing w:before="240" w:line="360" w:lineRule="auto"/>
        <w:jc w:val="both"/>
        <w:rPr>
          <w:rFonts w:cstheme="minorHAnsi"/>
          <w:color w:val="000000" w:themeColor="text1"/>
        </w:rPr>
      </w:pPr>
      <w:r w:rsidRPr="008E11C0">
        <w:rPr>
          <w:rFonts w:cstheme="minorHAnsi"/>
          <w:color w:val="000000" w:themeColor="text1"/>
        </w:rPr>
        <w:t>In addition to the second industrial divide study, another field of study emerged during the 1980’s</w:t>
      </w:r>
      <w:r w:rsidR="00B474ED" w:rsidRPr="008E11C0">
        <w:rPr>
          <w:rFonts w:cstheme="minorHAnsi"/>
          <w:color w:val="000000" w:themeColor="text1"/>
        </w:rPr>
        <w:t>which is the</w:t>
      </w:r>
      <w:r w:rsidR="00D73EEB" w:rsidRPr="008E11C0">
        <w:rPr>
          <w:rStyle w:val="apple-style-span"/>
          <w:rFonts w:cstheme="minorHAnsi"/>
          <w:color w:val="000000" w:themeColor="text1"/>
        </w:rPr>
        <w:t xml:space="preserve"> study of the location, distribution and spatial organization of economic activities across the world</w:t>
      </w:r>
      <w:r w:rsidR="00B0193B">
        <w:rPr>
          <w:rStyle w:val="apple-style-span"/>
          <w:rFonts w:cstheme="minorHAnsi"/>
          <w:color w:val="000000" w:themeColor="text1"/>
        </w:rPr>
        <w:t xml:space="preserve"> (Krugman, P; 1991</w:t>
      </w:r>
      <w:r w:rsidR="00ED6EB2">
        <w:rPr>
          <w:rStyle w:val="apple-style-span"/>
          <w:rFonts w:cstheme="minorHAnsi"/>
          <w:color w:val="000000" w:themeColor="text1"/>
        </w:rPr>
        <w:t xml:space="preserve">and </w:t>
      </w:r>
      <w:r w:rsidR="003651AF" w:rsidRPr="008E11C0">
        <w:rPr>
          <w:rStyle w:val="apple-style-span"/>
          <w:rFonts w:cstheme="minorHAnsi"/>
          <w:color w:val="000000" w:themeColor="text1"/>
        </w:rPr>
        <w:t>Bahlmann, M and Huysman, M; 2008</w:t>
      </w:r>
      <w:r w:rsidR="00071E2D" w:rsidRPr="008E11C0">
        <w:rPr>
          <w:rStyle w:val="apple-style-span"/>
          <w:rFonts w:cstheme="minorHAnsi"/>
          <w:color w:val="000000" w:themeColor="text1"/>
        </w:rPr>
        <w:t>)</w:t>
      </w:r>
      <w:r w:rsidR="00F26713" w:rsidRPr="008E11C0">
        <w:rPr>
          <w:rStyle w:val="apple-style-span"/>
          <w:rFonts w:cstheme="minorHAnsi"/>
          <w:color w:val="000000" w:themeColor="text1"/>
        </w:rPr>
        <w:t xml:space="preserve">. </w:t>
      </w:r>
    </w:p>
    <w:p w:rsidR="00061448" w:rsidRPr="008E11C0" w:rsidRDefault="00061448" w:rsidP="008263E6">
      <w:pPr>
        <w:spacing w:before="240" w:line="360" w:lineRule="auto"/>
        <w:jc w:val="both"/>
        <w:rPr>
          <w:rFonts w:cstheme="minorHAnsi"/>
          <w:color w:val="000000" w:themeColor="text1"/>
        </w:rPr>
      </w:pPr>
      <w:r w:rsidRPr="008E11C0">
        <w:rPr>
          <w:rFonts w:cstheme="minorHAnsi"/>
          <w:color w:val="000000" w:themeColor="text1"/>
        </w:rPr>
        <w:t>The GREMI approach is associated with the research group</w:t>
      </w:r>
      <w:r w:rsidR="00E467EC" w:rsidRPr="008E11C0">
        <w:rPr>
          <w:rFonts w:cstheme="minorHAnsi"/>
          <w:color w:val="000000" w:themeColor="text1"/>
        </w:rPr>
        <w:t xml:space="preserve"> GERMI which put forward the point that industrial change is influenced by innovation and technologies and that the firm should not be considered as </w:t>
      </w:r>
      <w:r w:rsidR="00B474ED" w:rsidRPr="008E11C0">
        <w:rPr>
          <w:rFonts w:cstheme="minorHAnsi"/>
          <w:color w:val="000000" w:themeColor="text1"/>
        </w:rPr>
        <w:t>the</w:t>
      </w:r>
      <w:r w:rsidR="00E467EC" w:rsidRPr="008E11C0">
        <w:rPr>
          <w:rFonts w:cstheme="minorHAnsi"/>
          <w:color w:val="000000" w:themeColor="text1"/>
        </w:rPr>
        <w:t xml:space="preserve"> sole agent of this change</w:t>
      </w:r>
      <w:r w:rsidR="00541D89">
        <w:rPr>
          <w:rFonts w:cstheme="minorHAnsi"/>
          <w:color w:val="000000" w:themeColor="text1"/>
        </w:rPr>
        <w:t xml:space="preserve"> (</w:t>
      </w:r>
      <w:r w:rsidR="00F464A4" w:rsidRPr="00F464A4">
        <w:rPr>
          <w:rFonts w:cstheme="minorHAnsi"/>
          <w:color w:val="000000" w:themeColor="text1"/>
        </w:rPr>
        <w:t xml:space="preserve"> </w:t>
      </w:r>
      <w:r w:rsidR="00F464A4" w:rsidRPr="008E11C0">
        <w:rPr>
          <w:rFonts w:cstheme="minorHAnsi"/>
          <w:color w:val="000000" w:themeColor="text1"/>
        </w:rPr>
        <w:t>Breschi, S and Malerba, F; 2001</w:t>
      </w:r>
      <w:r w:rsidR="00541D89">
        <w:rPr>
          <w:rFonts w:cstheme="minorHAnsi"/>
          <w:color w:val="000000" w:themeColor="text1"/>
        </w:rPr>
        <w:t>)</w:t>
      </w:r>
      <w:r w:rsidR="00E467EC" w:rsidRPr="008E11C0">
        <w:rPr>
          <w:rFonts w:cstheme="minorHAnsi"/>
          <w:color w:val="000000" w:themeColor="text1"/>
        </w:rPr>
        <w:t>. Instead it is part of an environment or a particular setting which makes it (the firm) act</w:t>
      </w:r>
      <w:r w:rsidR="003651AF" w:rsidRPr="008E11C0">
        <w:rPr>
          <w:rFonts w:cstheme="minorHAnsi"/>
          <w:color w:val="000000" w:themeColor="text1"/>
        </w:rPr>
        <w:t xml:space="preserve"> (</w:t>
      </w:r>
      <w:r w:rsidR="003651AF" w:rsidRPr="008E11C0">
        <w:rPr>
          <w:rStyle w:val="apple-style-span"/>
          <w:rFonts w:cstheme="minorHAnsi"/>
          <w:color w:val="000000" w:themeColor="text1"/>
        </w:rPr>
        <w:t>Bahlmann, M and Huysman, M; 2008</w:t>
      </w:r>
      <w:r w:rsidR="00071E2D" w:rsidRPr="008E11C0">
        <w:rPr>
          <w:rFonts w:cstheme="minorHAnsi"/>
          <w:color w:val="000000" w:themeColor="text1"/>
        </w:rPr>
        <w:t>)</w:t>
      </w:r>
      <w:r w:rsidR="00E467EC" w:rsidRPr="008E11C0">
        <w:rPr>
          <w:rFonts w:cstheme="minorHAnsi"/>
          <w:color w:val="000000" w:themeColor="text1"/>
        </w:rPr>
        <w:t xml:space="preserve">. </w:t>
      </w:r>
      <w:r w:rsidR="00D73EEB" w:rsidRPr="008E11C0">
        <w:rPr>
          <w:rFonts w:cstheme="minorHAnsi"/>
          <w:color w:val="000000" w:themeColor="text1"/>
        </w:rPr>
        <w:t xml:space="preserve"> The point stressed upon is </w:t>
      </w:r>
      <w:r w:rsidR="00BA06B8" w:rsidRPr="008E11C0">
        <w:rPr>
          <w:rFonts w:cstheme="minorHAnsi"/>
          <w:color w:val="000000" w:themeColor="text1"/>
        </w:rPr>
        <w:t>that particular geographical location and their related</w:t>
      </w:r>
      <w:r w:rsidR="00D73EEB" w:rsidRPr="008E11C0">
        <w:rPr>
          <w:rFonts w:cstheme="minorHAnsi"/>
          <w:color w:val="000000" w:themeColor="text1"/>
        </w:rPr>
        <w:t xml:space="preserve"> histories, organization, governance, collective behaviour and so </w:t>
      </w:r>
      <w:r w:rsidR="00BA06B8" w:rsidRPr="008E11C0">
        <w:rPr>
          <w:rFonts w:cstheme="minorHAnsi"/>
          <w:color w:val="000000" w:themeColor="text1"/>
        </w:rPr>
        <w:t xml:space="preserve">on </w:t>
      </w:r>
      <w:r w:rsidR="00D73EEB" w:rsidRPr="008E11C0">
        <w:rPr>
          <w:rFonts w:cstheme="minorHAnsi"/>
          <w:color w:val="000000" w:themeColor="text1"/>
        </w:rPr>
        <w:t xml:space="preserve">are the factors which </w:t>
      </w:r>
      <w:r w:rsidR="00BA06B8" w:rsidRPr="008E11C0">
        <w:rPr>
          <w:rFonts w:cstheme="minorHAnsi"/>
          <w:color w:val="000000" w:themeColor="text1"/>
        </w:rPr>
        <w:t>influence innovation</w:t>
      </w:r>
      <w:r w:rsidR="00F26713" w:rsidRPr="008E11C0">
        <w:rPr>
          <w:rFonts w:cstheme="minorHAnsi"/>
          <w:color w:val="000000" w:themeColor="text1"/>
        </w:rPr>
        <w:t xml:space="preserve">. </w:t>
      </w:r>
      <w:r w:rsidR="00BA06B8" w:rsidRPr="008E11C0">
        <w:rPr>
          <w:rFonts w:cstheme="minorHAnsi"/>
          <w:color w:val="000000" w:themeColor="text1"/>
        </w:rPr>
        <w:t>The focus is on the innovative environment</w:t>
      </w:r>
      <w:r w:rsidR="003651AF" w:rsidRPr="008E11C0">
        <w:rPr>
          <w:rFonts w:cstheme="minorHAnsi"/>
          <w:color w:val="000000" w:themeColor="text1"/>
        </w:rPr>
        <w:t xml:space="preserve"> (</w:t>
      </w:r>
      <w:r w:rsidR="003651AF" w:rsidRPr="008E11C0">
        <w:rPr>
          <w:rStyle w:val="apple-style-span"/>
          <w:rFonts w:cstheme="minorHAnsi"/>
          <w:color w:val="000000" w:themeColor="text1"/>
        </w:rPr>
        <w:t>Bahlmann, M and Huysman, M; 2008</w:t>
      </w:r>
      <w:r w:rsidR="00071E2D" w:rsidRPr="008E11C0">
        <w:rPr>
          <w:rFonts w:cstheme="minorHAnsi"/>
          <w:color w:val="000000" w:themeColor="text1"/>
        </w:rPr>
        <w:t>)</w:t>
      </w:r>
      <w:r w:rsidR="00B474ED" w:rsidRPr="008E11C0">
        <w:rPr>
          <w:rFonts w:cstheme="minorHAnsi"/>
          <w:color w:val="000000" w:themeColor="text1"/>
        </w:rPr>
        <w:t xml:space="preserve"> which</w:t>
      </w:r>
      <w:r w:rsidR="00BA06B8" w:rsidRPr="008E11C0">
        <w:rPr>
          <w:rFonts w:cstheme="minorHAnsi"/>
          <w:color w:val="000000" w:themeColor="text1"/>
        </w:rPr>
        <w:t xml:space="preserve"> is</w:t>
      </w:r>
      <w:r w:rsidR="00F26713" w:rsidRPr="008E11C0">
        <w:rPr>
          <w:rFonts w:cstheme="minorHAnsi"/>
          <w:color w:val="000000" w:themeColor="text1"/>
        </w:rPr>
        <w:t xml:space="preserve"> considered to be a multi-dimensional reality </w:t>
      </w:r>
      <w:r w:rsidR="00541D89">
        <w:rPr>
          <w:rFonts w:cstheme="minorHAnsi"/>
          <w:color w:val="000000" w:themeColor="text1"/>
        </w:rPr>
        <w:t>(</w:t>
      </w:r>
      <w:r w:rsidR="00541D89" w:rsidRPr="008E11C0">
        <w:rPr>
          <w:rStyle w:val="apple-style-span"/>
          <w:rFonts w:cstheme="minorHAnsi"/>
          <w:color w:val="000000" w:themeColor="text1"/>
        </w:rPr>
        <w:t>Bahlmann, M and Huysman, M; 2008</w:t>
      </w:r>
      <w:r w:rsidR="00CF5822" w:rsidRPr="008E11C0">
        <w:rPr>
          <w:rFonts w:cstheme="minorHAnsi"/>
          <w:color w:val="000000" w:themeColor="text1"/>
        </w:rPr>
        <w:t>) which</w:t>
      </w:r>
      <w:r w:rsidR="00F26713" w:rsidRPr="008E11C0">
        <w:rPr>
          <w:rFonts w:cstheme="minorHAnsi"/>
          <w:color w:val="000000" w:themeColor="text1"/>
        </w:rPr>
        <w:t xml:space="preserve"> links the actors together for</w:t>
      </w:r>
      <w:r w:rsidR="00F26713" w:rsidRPr="00ED6EB2">
        <w:rPr>
          <w:rFonts w:cstheme="minorHAnsi"/>
          <w:color w:val="000000" w:themeColor="text1"/>
        </w:rPr>
        <w:t xml:space="preserve"> the</w:t>
      </w:r>
      <w:r w:rsidR="00F26713" w:rsidRPr="00ED6EB2">
        <w:rPr>
          <w:rFonts w:cstheme="minorHAnsi"/>
          <w:i/>
          <w:color w:val="000000" w:themeColor="text1"/>
        </w:rPr>
        <w:t xml:space="preserve"> “dynamic realizatio</w:t>
      </w:r>
      <w:r w:rsidR="003651AF" w:rsidRPr="00ED6EB2">
        <w:rPr>
          <w:rFonts w:cstheme="minorHAnsi"/>
          <w:i/>
          <w:color w:val="000000" w:themeColor="text1"/>
        </w:rPr>
        <w:t>n of productive systems”</w:t>
      </w:r>
      <w:r w:rsidR="003651AF" w:rsidRPr="008E11C0">
        <w:rPr>
          <w:rFonts w:cstheme="minorHAnsi"/>
          <w:color w:val="000000" w:themeColor="text1"/>
        </w:rPr>
        <w:t xml:space="preserve"> (</w:t>
      </w:r>
      <w:r w:rsidR="00541D89" w:rsidRPr="008E11C0">
        <w:rPr>
          <w:rStyle w:val="apple-style-span"/>
          <w:rFonts w:cstheme="minorHAnsi"/>
          <w:color w:val="000000" w:themeColor="text1"/>
        </w:rPr>
        <w:t>Bahlmann, M and Huysman, M; 2008</w:t>
      </w:r>
      <w:r w:rsidR="00541D89">
        <w:rPr>
          <w:rFonts w:cstheme="minorHAnsi"/>
          <w:color w:val="000000" w:themeColor="text1"/>
        </w:rPr>
        <w:t xml:space="preserve"> and </w:t>
      </w:r>
      <w:r w:rsidR="003651AF" w:rsidRPr="008E11C0">
        <w:rPr>
          <w:rFonts w:cstheme="minorHAnsi"/>
          <w:color w:val="000000" w:themeColor="text1"/>
        </w:rPr>
        <w:t>Breschi, S and Malerba, F; 2001</w:t>
      </w:r>
      <w:r w:rsidR="00F26713" w:rsidRPr="008E11C0">
        <w:rPr>
          <w:rFonts w:cstheme="minorHAnsi"/>
          <w:color w:val="000000" w:themeColor="text1"/>
        </w:rPr>
        <w:t xml:space="preserve">). </w:t>
      </w:r>
      <w:r w:rsidR="00BA06B8" w:rsidRPr="008E11C0">
        <w:rPr>
          <w:rFonts w:cstheme="minorHAnsi"/>
          <w:color w:val="000000" w:themeColor="text1"/>
        </w:rPr>
        <w:t xml:space="preserve">The three main dimensions are; (1) a cognitive dimension </w:t>
      </w:r>
      <w:r w:rsidR="00BA06B8" w:rsidRPr="008E11C0">
        <w:rPr>
          <w:rFonts w:cstheme="minorHAnsi"/>
          <w:color w:val="000000" w:themeColor="text1"/>
        </w:rPr>
        <w:lastRenderedPageBreak/>
        <w:t>which deals with the process of learning within the environment in order</w:t>
      </w:r>
      <w:r w:rsidR="006203C0" w:rsidRPr="008E11C0">
        <w:rPr>
          <w:rFonts w:cstheme="minorHAnsi"/>
          <w:color w:val="000000" w:themeColor="text1"/>
        </w:rPr>
        <w:t xml:space="preserve"> to create generic technologies</w:t>
      </w:r>
      <w:r w:rsidR="009343A8">
        <w:rPr>
          <w:rFonts w:cstheme="minorHAnsi"/>
          <w:color w:val="000000" w:themeColor="text1"/>
        </w:rPr>
        <w:t xml:space="preserve"> (Cummings, A; 2005 and </w:t>
      </w:r>
      <w:r w:rsidR="009343A8" w:rsidRPr="008E11C0">
        <w:rPr>
          <w:rStyle w:val="apple-style-span"/>
          <w:rFonts w:cstheme="minorHAnsi"/>
          <w:color w:val="000000" w:themeColor="text1"/>
        </w:rPr>
        <w:t>Bahlmann, M and Huysman, M; 2008</w:t>
      </w:r>
      <w:r w:rsidR="009343A8" w:rsidRPr="008E11C0">
        <w:rPr>
          <w:rFonts w:cstheme="minorHAnsi"/>
          <w:color w:val="000000" w:themeColor="text1"/>
        </w:rPr>
        <w:t>)</w:t>
      </w:r>
      <w:r w:rsidR="006203C0" w:rsidRPr="008E11C0">
        <w:rPr>
          <w:rFonts w:cstheme="minorHAnsi"/>
          <w:color w:val="000000" w:themeColor="text1"/>
        </w:rPr>
        <w:t xml:space="preserve"> </w:t>
      </w:r>
      <w:r w:rsidR="00BA06B8" w:rsidRPr="008E11C0">
        <w:rPr>
          <w:rFonts w:cstheme="minorHAnsi"/>
          <w:color w:val="000000" w:themeColor="text1"/>
        </w:rPr>
        <w:t>(2) an organization dimension which deals with th</w:t>
      </w:r>
      <w:r w:rsidR="006203C0" w:rsidRPr="008E11C0">
        <w:rPr>
          <w:rFonts w:cstheme="minorHAnsi"/>
          <w:color w:val="000000" w:themeColor="text1"/>
        </w:rPr>
        <w:t>e learning process which govern the interaction between the different actors</w:t>
      </w:r>
      <w:r w:rsidR="009343A8">
        <w:rPr>
          <w:rFonts w:cstheme="minorHAnsi"/>
          <w:color w:val="000000" w:themeColor="text1"/>
        </w:rPr>
        <w:t xml:space="preserve"> (Cummings, A; 2005 and </w:t>
      </w:r>
      <w:r w:rsidR="009343A8" w:rsidRPr="008E11C0">
        <w:rPr>
          <w:rStyle w:val="apple-style-span"/>
          <w:rFonts w:cstheme="minorHAnsi"/>
          <w:color w:val="000000" w:themeColor="text1"/>
        </w:rPr>
        <w:t>Bahlmann, M and Huysman, M; 2008</w:t>
      </w:r>
      <w:r w:rsidR="009343A8" w:rsidRPr="008E11C0">
        <w:rPr>
          <w:rFonts w:cstheme="minorHAnsi"/>
          <w:color w:val="000000" w:themeColor="text1"/>
        </w:rPr>
        <w:t>)</w:t>
      </w:r>
      <w:r w:rsidR="006203C0" w:rsidRPr="008E11C0">
        <w:rPr>
          <w:rFonts w:cstheme="minorHAnsi"/>
          <w:color w:val="000000" w:themeColor="text1"/>
        </w:rPr>
        <w:t xml:space="preserve"> and (3) the territorial dimension which addresses the idea of spatial proximity</w:t>
      </w:r>
      <w:r w:rsidR="00E21D1D" w:rsidRPr="008E11C0">
        <w:rPr>
          <w:rFonts w:cstheme="minorHAnsi"/>
          <w:color w:val="000000" w:themeColor="text1"/>
        </w:rPr>
        <w:t xml:space="preserve"> (</w:t>
      </w:r>
      <w:r w:rsidR="009343A8">
        <w:rPr>
          <w:rFonts w:cstheme="minorHAnsi"/>
          <w:color w:val="000000" w:themeColor="text1"/>
        </w:rPr>
        <w:t>Cummings, A; 2005</w:t>
      </w:r>
      <w:r w:rsidR="00E21D1D" w:rsidRPr="008E11C0">
        <w:rPr>
          <w:rFonts w:cstheme="minorHAnsi"/>
          <w:color w:val="000000" w:themeColor="text1"/>
        </w:rPr>
        <w:t>)</w:t>
      </w:r>
      <w:r w:rsidR="006203C0" w:rsidRPr="008E11C0">
        <w:rPr>
          <w:rFonts w:cstheme="minorHAnsi"/>
          <w:color w:val="000000" w:themeColor="text1"/>
        </w:rPr>
        <w:t>. The cognitive dimension deals with the non-materialistic resources and know how, while the organizational dimension deals with presence of formal linkages with individuals and parties both externally and internally to the setting being talked about which is based on trust and mutual reciprocity</w:t>
      </w:r>
      <w:r w:rsidR="003651AF" w:rsidRPr="008E11C0">
        <w:rPr>
          <w:rFonts w:cstheme="minorHAnsi"/>
          <w:color w:val="000000" w:themeColor="text1"/>
        </w:rPr>
        <w:t xml:space="preserve"> (Breschi, s and Malerba, F; 2001</w:t>
      </w:r>
      <w:r w:rsidR="00071E2D" w:rsidRPr="008E11C0">
        <w:rPr>
          <w:rFonts w:cstheme="minorHAnsi"/>
          <w:color w:val="000000" w:themeColor="text1"/>
        </w:rPr>
        <w:t>).</w:t>
      </w:r>
    </w:p>
    <w:p w:rsidR="006203C0" w:rsidRPr="008E11C0" w:rsidRDefault="006203C0" w:rsidP="008263E6">
      <w:pPr>
        <w:spacing w:before="240" w:line="360" w:lineRule="auto"/>
        <w:jc w:val="both"/>
        <w:rPr>
          <w:rFonts w:cstheme="minorHAnsi"/>
          <w:color w:val="000000" w:themeColor="text1"/>
        </w:rPr>
      </w:pPr>
      <w:r w:rsidRPr="008E11C0">
        <w:rPr>
          <w:rFonts w:cstheme="minorHAnsi"/>
          <w:color w:val="000000" w:themeColor="text1"/>
        </w:rPr>
        <w:t xml:space="preserve">It is believed that the so called innovative </w:t>
      </w:r>
      <w:r w:rsidR="00071E2D" w:rsidRPr="008E11C0">
        <w:rPr>
          <w:rFonts w:cstheme="minorHAnsi"/>
          <w:color w:val="000000" w:themeColor="text1"/>
        </w:rPr>
        <w:t>environment</w:t>
      </w:r>
      <w:r w:rsidRPr="008E11C0">
        <w:rPr>
          <w:rFonts w:cstheme="minorHAnsi"/>
          <w:color w:val="000000" w:themeColor="text1"/>
        </w:rPr>
        <w:t xml:space="preserve"> being focused upon by economic geographers is not permanent or unchangeable, but rather is something which </w:t>
      </w:r>
      <w:r w:rsidR="006C6D84" w:rsidRPr="008E11C0">
        <w:rPr>
          <w:rFonts w:cstheme="minorHAnsi"/>
          <w:color w:val="000000" w:themeColor="text1"/>
        </w:rPr>
        <w:t>changes and</w:t>
      </w:r>
      <w:r w:rsidRPr="008E11C0">
        <w:rPr>
          <w:rFonts w:cstheme="minorHAnsi"/>
          <w:color w:val="000000" w:themeColor="text1"/>
        </w:rPr>
        <w:t xml:space="preserve"> evolves over a period of time </w:t>
      </w:r>
      <w:r w:rsidR="009343A8">
        <w:rPr>
          <w:rFonts w:cstheme="minorHAnsi"/>
          <w:color w:val="000000" w:themeColor="text1"/>
        </w:rPr>
        <w:t>(</w:t>
      </w:r>
      <w:r w:rsidR="00660CE0" w:rsidRPr="008E11C0">
        <w:rPr>
          <w:rStyle w:val="apple-style-span"/>
          <w:rFonts w:cstheme="minorHAnsi"/>
          <w:color w:val="000000" w:themeColor="text1"/>
        </w:rPr>
        <w:t>Bahlmann, M and Huysman, M; 2008</w:t>
      </w:r>
      <w:r w:rsidR="00660CE0">
        <w:rPr>
          <w:rStyle w:val="apple-style-span"/>
          <w:rFonts w:cstheme="minorHAnsi"/>
          <w:color w:val="000000" w:themeColor="text1"/>
        </w:rPr>
        <w:t xml:space="preserve"> and </w:t>
      </w:r>
      <w:r w:rsidR="009343A8" w:rsidRPr="008E11C0">
        <w:rPr>
          <w:rFonts w:cstheme="minorHAnsi"/>
          <w:color w:val="000000" w:themeColor="text1"/>
        </w:rPr>
        <w:t>Breschi, s and Malerba, F; 2001</w:t>
      </w:r>
      <w:r w:rsidR="009343A8">
        <w:rPr>
          <w:rFonts w:cstheme="minorHAnsi"/>
          <w:color w:val="000000" w:themeColor="text1"/>
        </w:rPr>
        <w:t xml:space="preserve">) </w:t>
      </w:r>
      <w:r w:rsidRPr="008E11C0">
        <w:rPr>
          <w:rFonts w:cstheme="minorHAnsi"/>
          <w:color w:val="000000" w:themeColor="text1"/>
        </w:rPr>
        <w:t xml:space="preserve">and </w:t>
      </w:r>
      <w:r w:rsidR="00E21D1D" w:rsidRPr="008E11C0">
        <w:rPr>
          <w:rFonts w:cstheme="minorHAnsi"/>
          <w:color w:val="000000" w:themeColor="text1"/>
        </w:rPr>
        <w:t xml:space="preserve">results in a </w:t>
      </w:r>
      <w:r w:rsidRPr="008E11C0">
        <w:rPr>
          <w:rFonts w:cstheme="minorHAnsi"/>
          <w:color w:val="000000" w:themeColor="text1"/>
        </w:rPr>
        <w:t xml:space="preserve">process which involves </w:t>
      </w:r>
      <w:r w:rsidR="00071E2D" w:rsidRPr="008E11C0">
        <w:rPr>
          <w:rFonts w:cstheme="minorHAnsi"/>
          <w:color w:val="000000" w:themeColor="text1"/>
        </w:rPr>
        <w:t>continuous</w:t>
      </w:r>
      <w:r w:rsidRPr="008E11C0">
        <w:rPr>
          <w:rFonts w:cstheme="minorHAnsi"/>
          <w:color w:val="000000" w:themeColor="text1"/>
        </w:rPr>
        <w:t xml:space="preserve"> resource creation, innovation and adaptation to both internal and external factors</w:t>
      </w:r>
      <w:r w:rsidR="00071E2D" w:rsidRPr="008E11C0">
        <w:rPr>
          <w:rFonts w:cstheme="minorHAnsi"/>
          <w:color w:val="000000" w:themeColor="text1"/>
        </w:rPr>
        <w:t xml:space="preserve"> (</w:t>
      </w:r>
      <w:r w:rsidR="00F2215C" w:rsidRPr="008E11C0">
        <w:rPr>
          <w:rFonts w:cstheme="minorHAnsi"/>
          <w:color w:val="000000" w:themeColor="text1"/>
        </w:rPr>
        <w:t>Menzel, M and Foranahl, D, (2009</w:t>
      </w:r>
      <w:r w:rsidR="00071E2D" w:rsidRPr="008E11C0">
        <w:rPr>
          <w:rFonts w:cstheme="minorHAnsi"/>
          <w:color w:val="000000" w:themeColor="text1"/>
        </w:rPr>
        <w:t>)</w:t>
      </w:r>
      <w:r w:rsidRPr="008E11C0">
        <w:rPr>
          <w:rFonts w:cstheme="minorHAnsi"/>
          <w:color w:val="000000" w:themeColor="text1"/>
        </w:rPr>
        <w:t xml:space="preserve">.  Therefore, </w:t>
      </w:r>
      <w:r w:rsidR="00071E2D" w:rsidRPr="008E11C0">
        <w:rPr>
          <w:rFonts w:cstheme="minorHAnsi"/>
          <w:color w:val="000000" w:themeColor="text1"/>
        </w:rPr>
        <w:t>researchers</w:t>
      </w:r>
      <w:r w:rsidRPr="008E11C0">
        <w:rPr>
          <w:rFonts w:cstheme="minorHAnsi"/>
          <w:color w:val="000000" w:themeColor="text1"/>
        </w:rPr>
        <w:t xml:space="preserve"> put an emphasis on elements of the environment which are </w:t>
      </w:r>
      <w:r w:rsidR="00F66B77" w:rsidRPr="008E11C0">
        <w:rPr>
          <w:rFonts w:cstheme="minorHAnsi"/>
          <w:color w:val="000000" w:themeColor="text1"/>
        </w:rPr>
        <w:t xml:space="preserve">related to the know-how, standards, rules, values, relational capital, human and material resources and interaction patterns with the </w:t>
      </w:r>
      <w:r w:rsidR="00071E2D" w:rsidRPr="008E11C0">
        <w:rPr>
          <w:rFonts w:cstheme="minorHAnsi"/>
          <w:color w:val="000000" w:themeColor="text1"/>
        </w:rPr>
        <w:t>environment</w:t>
      </w:r>
      <w:r w:rsidR="00660CE0">
        <w:rPr>
          <w:rFonts w:cstheme="minorHAnsi"/>
          <w:color w:val="000000" w:themeColor="text1"/>
        </w:rPr>
        <w:t xml:space="preserve"> (</w:t>
      </w:r>
      <w:r w:rsidR="00660CE0" w:rsidRPr="008E11C0">
        <w:rPr>
          <w:rStyle w:val="apple-style-span"/>
          <w:rFonts w:cstheme="minorHAnsi"/>
          <w:color w:val="000000" w:themeColor="text1"/>
        </w:rPr>
        <w:t>Bahlmann, M and Huysman, M; 2008</w:t>
      </w:r>
      <w:r w:rsidR="00660CE0">
        <w:rPr>
          <w:rStyle w:val="apple-style-span"/>
          <w:rFonts w:cstheme="minorHAnsi"/>
          <w:color w:val="000000" w:themeColor="text1"/>
        </w:rPr>
        <w:t>)</w:t>
      </w:r>
      <w:r w:rsidR="00F66B77" w:rsidRPr="008E11C0">
        <w:rPr>
          <w:rFonts w:cstheme="minorHAnsi"/>
          <w:color w:val="000000" w:themeColor="text1"/>
        </w:rPr>
        <w:t xml:space="preserve">. The background and foundation of the analysis is that history of the </w:t>
      </w:r>
      <w:r w:rsidR="00071E2D" w:rsidRPr="008E11C0">
        <w:rPr>
          <w:rFonts w:cstheme="minorHAnsi"/>
          <w:color w:val="000000" w:themeColor="text1"/>
        </w:rPr>
        <w:t>environment</w:t>
      </w:r>
      <w:r w:rsidR="00F66B77" w:rsidRPr="008E11C0">
        <w:rPr>
          <w:rFonts w:cstheme="minorHAnsi"/>
          <w:color w:val="000000" w:themeColor="text1"/>
        </w:rPr>
        <w:t xml:space="preserve"> matters and plays an important part in the development of its dynamic nature</w:t>
      </w:r>
      <w:r w:rsidR="00F2215C" w:rsidRPr="008E11C0">
        <w:rPr>
          <w:rFonts w:cstheme="minorHAnsi"/>
          <w:color w:val="000000" w:themeColor="text1"/>
        </w:rPr>
        <w:t xml:space="preserve"> (Menzel, M and Foranahl, D, (2009</w:t>
      </w:r>
      <w:r w:rsidR="00071E2D" w:rsidRPr="008E11C0">
        <w:rPr>
          <w:rFonts w:cstheme="minorHAnsi"/>
          <w:color w:val="000000" w:themeColor="text1"/>
        </w:rPr>
        <w:t>)</w:t>
      </w:r>
      <w:r w:rsidR="00F66B77" w:rsidRPr="008E11C0">
        <w:rPr>
          <w:rFonts w:cstheme="minorHAnsi"/>
          <w:color w:val="000000" w:themeColor="text1"/>
        </w:rPr>
        <w:t xml:space="preserve">. </w:t>
      </w:r>
    </w:p>
    <w:p w:rsidR="00C3225A" w:rsidRPr="008E11C0" w:rsidRDefault="00C3225A" w:rsidP="008263E6">
      <w:pPr>
        <w:spacing w:before="240" w:line="360" w:lineRule="auto"/>
        <w:jc w:val="both"/>
        <w:rPr>
          <w:rFonts w:cstheme="minorHAnsi"/>
          <w:color w:val="000000" w:themeColor="text1"/>
        </w:rPr>
      </w:pPr>
      <w:r w:rsidRPr="008E11C0">
        <w:rPr>
          <w:rFonts w:cstheme="minorHAnsi"/>
          <w:color w:val="000000" w:themeColor="text1"/>
        </w:rPr>
        <w:t>Paul Krugman,</w:t>
      </w:r>
      <w:r w:rsidR="00F2215C" w:rsidRPr="008E11C0">
        <w:rPr>
          <w:rFonts w:cstheme="minorHAnsi"/>
          <w:color w:val="000000" w:themeColor="text1"/>
        </w:rPr>
        <w:t xml:space="preserve"> (in </w:t>
      </w:r>
      <w:r w:rsidR="00F2215C" w:rsidRPr="008E11C0">
        <w:rPr>
          <w:rFonts w:cstheme="minorHAnsi"/>
        </w:rPr>
        <w:t>Bloch, H and Finch, J</w:t>
      </w:r>
      <w:r w:rsidR="00660CE0" w:rsidRPr="008E11C0">
        <w:rPr>
          <w:rFonts w:cstheme="minorHAnsi"/>
        </w:rPr>
        <w:t>; 2009</w:t>
      </w:r>
      <w:r w:rsidR="00071E2D" w:rsidRPr="008E11C0">
        <w:rPr>
          <w:rFonts w:cstheme="minorHAnsi"/>
          <w:color w:val="000000" w:themeColor="text1"/>
        </w:rPr>
        <w:t>)</w:t>
      </w:r>
      <w:r w:rsidRPr="008E11C0">
        <w:rPr>
          <w:rFonts w:cstheme="minorHAnsi"/>
          <w:color w:val="000000" w:themeColor="text1"/>
        </w:rPr>
        <w:t xml:space="preserve"> whose work on New Trade Theory (NTT) converged to what is now called the "new economic geography" (NEG)</w:t>
      </w:r>
      <w:r w:rsidR="00F03521">
        <w:rPr>
          <w:rFonts w:cstheme="minorHAnsi"/>
          <w:color w:val="000000" w:themeColor="text1"/>
        </w:rPr>
        <w:t xml:space="preserve"> (</w:t>
      </w:r>
      <w:r w:rsidR="00F03521" w:rsidRPr="008E11C0">
        <w:rPr>
          <w:rFonts w:cstheme="minorHAnsi"/>
        </w:rPr>
        <w:t>Bloch, H and Finch, J; 2009</w:t>
      </w:r>
      <w:r w:rsidR="00F03521">
        <w:rPr>
          <w:rFonts w:cstheme="minorHAnsi"/>
        </w:rPr>
        <w:t>)</w:t>
      </w:r>
      <w:r w:rsidRPr="008E11C0">
        <w:rPr>
          <w:rFonts w:cstheme="minorHAnsi"/>
          <w:color w:val="000000" w:themeColor="text1"/>
        </w:rPr>
        <w:t>. The "home market effect" that Krugman</w:t>
      </w:r>
      <w:r w:rsidR="00F0365C">
        <w:rPr>
          <w:rFonts w:cstheme="minorHAnsi"/>
          <w:color w:val="000000" w:themeColor="text1"/>
        </w:rPr>
        <w:t>, P (1991)</w:t>
      </w:r>
      <w:r w:rsidRPr="008E11C0">
        <w:rPr>
          <w:rFonts w:cstheme="minorHAnsi"/>
          <w:color w:val="000000" w:themeColor="text1"/>
        </w:rPr>
        <w:t xml:space="preserve"> discovered in NTT also features in NEG, which interprets</w:t>
      </w:r>
      <w:r w:rsidRPr="008E11C0">
        <w:rPr>
          <w:rFonts w:cstheme="minorHAnsi"/>
        </w:rPr>
        <w:t> </w:t>
      </w:r>
      <w:hyperlink r:id="rId12" w:tooltip="Economies of agglomeration" w:history="1">
        <w:r w:rsidRPr="008E11C0">
          <w:rPr>
            <w:rFonts w:cstheme="minorHAnsi"/>
          </w:rPr>
          <w:t>agglomeration</w:t>
        </w:r>
      </w:hyperlink>
      <w:r w:rsidRPr="008E11C0">
        <w:rPr>
          <w:rFonts w:cstheme="minorHAnsi"/>
        </w:rPr>
        <w:t> </w:t>
      </w:r>
      <w:r w:rsidRPr="008E11C0">
        <w:rPr>
          <w:rFonts w:cstheme="minorHAnsi"/>
          <w:color w:val="000000" w:themeColor="text1"/>
        </w:rPr>
        <w:t>"</w:t>
      </w:r>
      <w:r w:rsidRPr="00F0365C">
        <w:rPr>
          <w:rFonts w:cstheme="minorHAnsi"/>
          <w:i/>
          <w:color w:val="000000" w:themeColor="text1"/>
        </w:rPr>
        <w:t>as the outcome of the interaction of increasing returns, trade costs and factor price differences"</w:t>
      </w:r>
      <w:r w:rsidR="00F2215C" w:rsidRPr="00F0365C">
        <w:rPr>
          <w:rFonts w:cstheme="minorHAnsi"/>
          <w:i/>
          <w:color w:val="000000" w:themeColor="text1"/>
        </w:rPr>
        <w:t xml:space="preserve"> (</w:t>
      </w:r>
      <w:r w:rsidR="00F0365C" w:rsidRPr="00F0365C">
        <w:rPr>
          <w:rFonts w:cstheme="minorHAnsi"/>
          <w:i/>
          <w:color w:val="000000" w:themeColor="text1"/>
        </w:rPr>
        <w:t>Krugman, P; 1991</w:t>
      </w:r>
      <w:r w:rsidR="00F0365C">
        <w:rPr>
          <w:rFonts w:cstheme="minorHAnsi"/>
          <w:i/>
          <w:color w:val="000000" w:themeColor="text1"/>
        </w:rPr>
        <w:t xml:space="preserve"> pg 484</w:t>
      </w:r>
      <w:r w:rsidR="00071E2D" w:rsidRPr="00F0365C">
        <w:rPr>
          <w:rFonts w:cstheme="minorHAnsi"/>
          <w:i/>
          <w:color w:val="000000" w:themeColor="text1"/>
        </w:rPr>
        <w:t>)</w:t>
      </w:r>
      <w:r w:rsidR="00F0365C">
        <w:rPr>
          <w:rFonts w:cstheme="minorHAnsi"/>
          <w:i/>
          <w:color w:val="000000" w:themeColor="text1"/>
        </w:rPr>
        <w:t>.</w:t>
      </w:r>
      <w:r w:rsidR="00071E2D" w:rsidRPr="008E11C0">
        <w:rPr>
          <w:rFonts w:cstheme="minorHAnsi"/>
          <w:color w:val="000000" w:themeColor="text1"/>
        </w:rPr>
        <w:t xml:space="preserve"> </w:t>
      </w:r>
      <w:r w:rsidR="00F03521">
        <w:rPr>
          <w:rFonts w:cstheme="minorHAnsi"/>
          <w:color w:val="000000" w:themeColor="text1"/>
        </w:rPr>
        <w:t xml:space="preserve"> He argues that if the level of trade is to be determined by the economies of scales them regions with the highest productivity will be the most profitable (Krugman, P; 1991). Thus, his theory then implies production will not be evenly distributed but will be concentrated in a few regions which will then be densely populated with high levels of income</w:t>
      </w:r>
      <w:r w:rsidR="00E21D1D" w:rsidRPr="008E11C0">
        <w:rPr>
          <w:rFonts w:cstheme="minorHAnsi"/>
          <w:color w:val="000000" w:themeColor="text1"/>
        </w:rPr>
        <w:t xml:space="preserve"> (</w:t>
      </w:r>
      <w:r w:rsidR="00ED6E4E" w:rsidRPr="008E11C0">
        <w:rPr>
          <w:rFonts w:cstheme="minorHAnsi"/>
        </w:rPr>
        <w:t>Bloch, H and Finch</w:t>
      </w:r>
      <w:r w:rsidR="00ED6E4E">
        <w:rPr>
          <w:rFonts w:cstheme="minorHAnsi"/>
        </w:rPr>
        <w:t xml:space="preserve">; 2009 and Krugman, P; </w:t>
      </w:r>
      <w:r w:rsidR="00EB1F49">
        <w:rPr>
          <w:rFonts w:cstheme="minorHAnsi"/>
        </w:rPr>
        <w:t>1991</w:t>
      </w:r>
      <w:r w:rsidR="00EB1F49" w:rsidRPr="008E11C0" w:rsidDel="00ED6E4E">
        <w:rPr>
          <w:rFonts w:cstheme="minorHAnsi"/>
          <w:color w:val="000000" w:themeColor="text1"/>
        </w:rPr>
        <w:t>)</w:t>
      </w:r>
      <w:r w:rsidRPr="008E11C0">
        <w:rPr>
          <w:rFonts w:cstheme="minorHAnsi"/>
          <w:color w:val="000000" w:themeColor="text1"/>
        </w:rPr>
        <w:t xml:space="preserve">. This links back to the findings of Jacobs </w:t>
      </w:r>
      <w:r w:rsidR="00F2215C" w:rsidRPr="008E11C0">
        <w:rPr>
          <w:rFonts w:cstheme="minorHAnsi"/>
          <w:color w:val="000000" w:themeColor="text1"/>
        </w:rPr>
        <w:t>(</w:t>
      </w:r>
      <w:r w:rsidR="00F2215C" w:rsidRPr="008E11C0">
        <w:rPr>
          <w:rFonts w:cstheme="minorHAnsi"/>
        </w:rPr>
        <w:t>Bloch, H and Finch, J; 2009</w:t>
      </w:r>
      <w:r w:rsidR="00071E2D" w:rsidRPr="008E11C0">
        <w:rPr>
          <w:rFonts w:cstheme="minorHAnsi"/>
          <w:color w:val="000000" w:themeColor="text1"/>
        </w:rPr>
        <w:t>)</w:t>
      </w:r>
      <w:r w:rsidRPr="008E11C0">
        <w:rPr>
          <w:rFonts w:cstheme="minorHAnsi"/>
          <w:color w:val="000000" w:themeColor="text1"/>
        </w:rPr>
        <w:t xml:space="preserve"> who gave importance to cities as places for innovation. </w:t>
      </w:r>
    </w:p>
    <w:p w:rsidR="00F66B77" w:rsidRPr="008E11C0" w:rsidRDefault="00F66B77" w:rsidP="008263E6">
      <w:pPr>
        <w:spacing w:before="240" w:line="360" w:lineRule="auto"/>
        <w:jc w:val="both"/>
        <w:rPr>
          <w:rFonts w:cstheme="minorHAnsi"/>
          <w:color w:val="000000" w:themeColor="text1"/>
        </w:rPr>
      </w:pPr>
      <w:r w:rsidRPr="008E11C0">
        <w:rPr>
          <w:rFonts w:cstheme="minorHAnsi"/>
          <w:color w:val="000000" w:themeColor="text1"/>
        </w:rPr>
        <w:t xml:space="preserve">This field of </w:t>
      </w:r>
      <w:r w:rsidR="00071E2D" w:rsidRPr="008E11C0">
        <w:rPr>
          <w:rFonts w:cstheme="minorHAnsi"/>
          <w:color w:val="000000" w:themeColor="text1"/>
        </w:rPr>
        <w:t>study</w:t>
      </w:r>
      <w:r w:rsidRPr="008E11C0">
        <w:rPr>
          <w:rFonts w:cstheme="minorHAnsi"/>
          <w:color w:val="000000" w:themeColor="text1"/>
        </w:rPr>
        <w:t xml:space="preserve"> emphasized the importance of local learning processes, </w:t>
      </w:r>
      <w:r w:rsidR="00071E2D" w:rsidRPr="008E11C0">
        <w:rPr>
          <w:rFonts w:cstheme="minorHAnsi"/>
          <w:color w:val="000000" w:themeColor="text1"/>
        </w:rPr>
        <w:t>inter-firm</w:t>
      </w:r>
      <w:r w:rsidRPr="008E11C0">
        <w:rPr>
          <w:rFonts w:cstheme="minorHAnsi"/>
          <w:color w:val="000000" w:themeColor="text1"/>
        </w:rPr>
        <w:t xml:space="preserve"> relations and regional </w:t>
      </w:r>
      <w:r w:rsidR="00071E2D" w:rsidRPr="008E11C0">
        <w:rPr>
          <w:rFonts w:cstheme="minorHAnsi"/>
          <w:color w:val="000000" w:themeColor="text1"/>
        </w:rPr>
        <w:t>socioeconomic embeddedness</w:t>
      </w:r>
      <w:r w:rsidRPr="008E11C0">
        <w:rPr>
          <w:rFonts w:cstheme="minorHAnsi"/>
          <w:color w:val="000000" w:themeColor="text1"/>
        </w:rPr>
        <w:t xml:space="preserve"> in the process of innovation</w:t>
      </w:r>
      <w:r w:rsidR="00B31FA7">
        <w:rPr>
          <w:rFonts w:cstheme="minorHAnsi"/>
          <w:color w:val="000000" w:themeColor="text1"/>
        </w:rPr>
        <w:t xml:space="preserve"> (</w:t>
      </w:r>
      <w:r w:rsidR="00B31FA7" w:rsidRPr="008E11C0">
        <w:rPr>
          <w:rStyle w:val="apple-style-span"/>
          <w:rFonts w:cstheme="minorHAnsi"/>
          <w:color w:val="000000" w:themeColor="text1"/>
        </w:rPr>
        <w:t>Bahlmann, M and Huysman, M; 2008</w:t>
      </w:r>
      <w:r w:rsidR="00B31FA7">
        <w:rPr>
          <w:rStyle w:val="apple-style-span"/>
          <w:rFonts w:cstheme="minorHAnsi"/>
          <w:color w:val="000000" w:themeColor="text1"/>
        </w:rPr>
        <w:t>)</w:t>
      </w:r>
      <w:r w:rsidRPr="008E11C0">
        <w:rPr>
          <w:rFonts w:cstheme="minorHAnsi"/>
          <w:color w:val="000000" w:themeColor="text1"/>
        </w:rPr>
        <w:t xml:space="preserve">. This provided the foundation for other school of thoughts </w:t>
      </w:r>
      <w:r w:rsidR="00F5027C" w:rsidRPr="008E11C0">
        <w:rPr>
          <w:rFonts w:cstheme="minorHAnsi"/>
          <w:color w:val="000000" w:themeColor="text1"/>
        </w:rPr>
        <w:t>which build upon these findings</w:t>
      </w:r>
      <w:r w:rsidR="00E21D1D" w:rsidRPr="008E11C0">
        <w:rPr>
          <w:rFonts w:cstheme="minorHAnsi"/>
          <w:color w:val="000000" w:themeColor="text1"/>
        </w:rPr>
        <w:t xml:space="preserve"> to study the cluster phenomena.</w:t>
      </w:r>
    </w:p>
    <w:p w:rsidR="006203C0" w:rsidRPr="008E11C0" w:rsidRDefault="006609A4" w:rsidP="008263E6">
      <w:pPr>
        <w:pStyle w:val="Heading2"/>
        <w:jc w:val="both"/>
        <w:rPr>
          <w:rFonts w:asciiTheme="minorHAnsi" w:hAnsiTheme="minorHAnsi" w:cstheme="minorHAnsi"/>
          <w:sz w:val="22"/>
          <w:szCs w:val="22"/>
        </w:rPr>
      </w:pPr>
      <w:bookmarkStart w:id="27" w:name="_Toc295722494"/>
      <w:bookmarkStart w:id="28" w:name="_Toc297573305"/>
      <w:r w:rsidRPr="008E11C0">
        <w:rPr>
          <w:rFonts w:asciiTheme="minorHAnsi" w:hAnsiTheme="minorHAnsi" w:cstheme="minorHAnsi"/>
          <w:sz w:val="22"/>
          <w:szCs w:val="22"/>
        </w:rPr>
        <w:lastRenderedPageBreak/>
        <w:t>1.9</w:t>
      </w:r>
      <w:r w:rsidR="00B31FA7">
        <w:rPr>
          <w:rFonts w:asciiTheme="minorHAnsi" w:hAnsiTheme="minorHAnsi" w:cstheme="minorHAnsi"/>
          <w:sz w:val="22"/>
          <w:szCs w:val="22"/>
        </w:rPr>
        <w:t xml:space="preserve"> </w:t>
      </w:r>
      <w:r w:rsidR="00176210" w:rsidRPr="008E11C0">
        <w:rPr>
          <w:rFonts w:asciiTheme="minorHAnsi" w:hAnsiTheme="minorHAnsi" w:cstheme="minorHAnsi"/>
          <w:sz w:val="22"/>
          <w:szCs w:val="22"/>
        </w:rPr>
        <w:t xml:space="preserve">Business Strategy – Porter and the notion of cluster </w:t>
      </w:r>
      <w:r w:rsidR="00071E2D" w:rsidRPr="008E11C0">
        <w:rPr>
          <w:rFonts w:asciiTheme="minorHAnsi" w:hAnsiTheme="minorHAnsi" w:cstheme="minorHAnsi"/>
          <w:sz w:val="22"/>
          <w:szCs w:val="22"/>
        </w:rPr>
        <w:t>competitiveness</w:t>
      </w:r>
      <w:bookmarkEnd w:id="27"/>
      <w:bookmarkEnd w:id="28"/>
    </w:p>
    <w:p w:rsidR="00983F00" w:rsidRPr="008E11C0" w:rsidRDefault="00983F00" w:rsidP="00F07FA2">
      <w:pPr>
        <w:rPr>
          <w:rFonts w:cstheme="minorHAnsi"/>
        </w:rPr>
      </w:pPr>
    </w:p>
    <w:p w:rsidR="00F407D2" w:rsidRPr="008E11C0" w:rsidRDefault="00176210" w:rsidP="008263E6">
      <w:pPr>
        <w:spacing w:before="240" w:line="360" w:lineRule="auto"/>
        <w:jc w:val="both"/>
        <w:rPr>
          <w:rFonts w:cstheme="minorHAnsi"/>
          <w:color w:val="000000" w:themeColor="text1"/>
        </w:rPr>
      </w:pPr>
      <w:r w:rsidRPr="008E11C0">
        <w:rPr>
          <w:rFonts w:cstheme="minorHAnsi"/>
          <w:color w:val="000000" w:themeColor="text1"/>
        </w:rPr>
        <w:t>Business Strat</w:t>
      </w:r>
      <w:r w:rsidR="000F5025" w:rsidRPr="008E11C0">
        <w:rPr>
          <w:rFonts w:cstheme="minorHAnsi"/>
          <w:color w:val="000000" w:themeColor="text1"/>
        </w:rPr>
        <w:t xml:space="preserve">egy or Competitive studies provided another </w:t>
      </w:r>
      <w:r w:rsidRPr="008E11C0">
        <w:rPr>
          <w:rFonts w:cstheme="minorHAnsi"/>
          <w:color w:val="000000" w:themeColor="text1"/>
        </w:rPr>
        <w:t>perspective on the importance of ge</w:t>
      </w:r>
      <w:r w:rsidR="000F5025" w:rsidRPr="008E11C0">
        <w:rPr>
          <w:rFonts w:cstheme="minorHAnsi"/>
          <w:color w:val="000000" w:themeColor="text1"/>
        </w:rPr>
        <w:t>ographical location</w:t>
      </w:r>
      <w:r w:rsidRPr="008E11C0">
        <w:rPr>
          <w:rFonts w:cstheme="minorHAnsi"/>
          <w:color w:val="000000" w:themeColor="text1"/>
        </w:rPr>
        <w:t xml:space="preserve"> in the early 1990’s</w:t>
      </w:r>
      <w:r w:rsidR="00B31FA7">
        <w:rPr>
          <w:rFonts w:cstheme="minorHAnsi"/>
          <w:color w:val="000000" w:themeColor="text1"/>
        </w:rPr>
        <w:t xml:space="preserve"> (</w:t>
      </w:r>
      <w:r w:rsidR="00B31FA7" w:rsidRPr="008E11C0">
        <w:rPr>
          <w:rStyle w:val="apple-style-span"/>
          <w:rFonts w:cstheme="minorHAnsi"/>
          <w:color w:val="000000" w:themeColor="text1"/>
        </w:rPr>
        <w:t>Bahlmann, M and Huysman, M; 2008</w:t>
      </w:r>
      <w:r w:rsidR="00B31FA7">
        <w:rPr>
          <w:rStyle w:val="apple-style-span"/>
          <w:rFonts w:cstheme="minorHAnsi"/>
          <w:color w:val="000000" w:themeColor="text1"/>
        </w:rPr>
        <w:t>)</w:t>
      </w:r>
      <w:r w:rsidRPr="008E11C0">
        <w:rPr>
          <w:rFonts w:cstheme="minorHAnsi"/>
          <w:color w:val="000000" w:themeColor="text1"/>
        </w:rPr>
        <w:t xml:space="preserve">. </w:t>
      </w:r>
      <w:r w:rsidR="00983F00" w:rsidRPr="008E11C0">
        <w:rPr>
          <w:rFonts w:cstheme="minorHAnsi"/>
          <w:color w:val="000000" w:themeColor="text1"/>
        </w:rPr>
        <w:t>Michael</w:t>
      </w:r>
      <w:r w:rsidRPr="008E11C0">
        <w:rPr>
          <w:rFonts w:cstheme="minorHAnsi"/>
          <w:color w:val="000000" w:themeColor="text1"/>
        </w:rPr>
        <w:t xml:space="preserve"> Porter</w:t>
      </w:r>
      <w:r w:rsidR="00F2215C" w:rsidRPr="008E11C0">
        <w:rPr>
          <w:rFonts w:cstheme="minorHAnsi"/>
          <w:color w:val="000000" w:themeColor="text1"/>
        </w:rPr>
        <w:t xml:space="preserve"> (</w:t>
      </w:r>
      <w:r w:rsidR="00B31FA7">
        <w:rPr>
          <w:rFonts w:cstheme="minorHAnsi"/>
          <w:color w:val="000000" w:themeColor="text1"/>
        </w:rPr>
        <w:t xml:space="preserve">1991 and </w:t>
      </w:r>
      <w:r w:rsidR="00F2215C" w:rsidRPr="008E11C0">
        <w:rPr>
          <w:rFonts w:cstheme="minorHAnsi"/>
          <w:color w:val="000000" w:themeColor="text1"/>
        </w:rPr>
        <w:t>1998)</w:t>
      </w:r>
      <w:r w:rsidRPr="008E11C0">
        <w:rPr>
          <w:rFonts w:cstheme="minorHAnsi"/>
          <w:color w:val="000000" w:themeColor="text1"/>
        </w:rPr>
        <w:t xml:space="preserve">, whose work is considered to be </w:t>
      </w:r>
      <w:r w:rsidR="006C6D84" w:rsidRPr="008E11C0">
        <w:rPr>
          <w:rFonts w:cstheme="minorHAnsi"/>
          <w:color w:val="000000" w:themeColor="text1"/>
        </w:rPr>
        <w:t>seminal,</w:t>
      </w:r>
      <w:r w:rsidRPr="008E11C0">
        <w:rPr>
          <w:rFonts w:cstheme="minorHAnsi"/>
          <w:color w:val="000000" w:themeColor="text1"/>
        </w:rPr>
        <w:t xml:space="preserve"> brought back into attention the discussion on location and its importance. His work revolves around the argument that the main driver of a </w:t>
      </w:r>
      <w:r w:rsidR="00B31FA7" w:rsidRPr="008E11C0">
        <w:rPr>
          <w:rFonts w:cstheme="minorHAnsi"/>
          <w:color w:val="000000" w:themeColor="text1"/>
        </w:rPr>
        <w:t>nation’s competitiveness</w:t>
      </w:r>
      <w:r w:rsidRPr="008E11C0">
        <w:rPr>
          <w:rFonts w:cstheme="minorHAnsi"/>
          <w:color w:val="000000" w:themeColor="text1"/>
        </w:rPr>
        <w:t xml:space="preserve"> can be understood by the cluster phenomena</w:t>
      </w:r>
      <w:r w:rsidR="00FE74A1">
        <w:rPr>
          <w:rFonts w:cstheme="minorHAnsi"/>
          <w:color w:val="000000" w:themeColor="text1"/>
        </w:rPr>
        <w:t xml:space="preserve"> (</w:t>
      </w:r>
      <w:r w:rsidR="00FE74A1" w:rsidRPr="008E11C0">
        <w:rPr>
          <w:rStyle w:val="apple-style-span"/>
          <w:rFonts w:cstheme="minorHAnsi"/>
          <w:color w:val="000000" w:themeColor="text1"/>
        </w:rPr>
        <w:t>Bahlmann, M and Huysman, M; 2008</w:t>
      </w:r>
      <w:r w:rsidR="00FE74A1">
        <w:rPr>
          <w:rStyle w:val="apple-style-span"/>
          <w:rFonts w:cstheme="minorHAnsi"/>
          <w:color w:val="000000" w:themeColor="text1"/>
        </w:rPr>
        <w:t>)</w:t>
      </w:r>
      <w:r w:rsidRPr="008E11C0">
        <w:rPr>
          <w:rFonts w:cstheme="minorHAnsi"/>
          <w:color w:val="000000" w:themeColor="text1"/>
        </w:rPr>
        <w:t xml:space="preserve">. </w:t>
      </w:r>
      <w:r w:rsidR="00F407D2" w:rsidRPr="008E11C0">
        <w:rPr>
          <w:rFonts w:cstheme="minorHAnsi"/>
          <w:color w:val="000000" w:themeColor="text1"/>
        </w:rPr>
        <w:t xml:space="preserve">The question asked by Porter is </w:t>
      </w:r>
      <w:r w:rsidR="006C6D84" w:rsidRPr="008E11C0">
        <w:rPr>
          <w:rFonts w:cstheme="minorHAnsi"/>
          <w:color w:val="000000" w:themeColor="text1"/>
        </w:rPr>
        <w:t>“why</w:t>
      </w:r>
      <w:r w:rsidR="00F407D2" w:rsidRPr="008E11C0">
        <w:rPr>
          <w:rFonts w:cstheme="minorHAnsi"/>
          <w:color w:val="000000" w:themeColor="text1"/>
        </w:rPr>
        <w:t xml:space="preserve"> do some nations succeed while others fail in international </w:t>
      </w:r>
      <w:r w:rsidR="00071E2D" w:rsidRPr="008E11C0">
        <w:rPr>
          <w:rFonts w:cstheme="minorHAnsi"/>
          <w:color w:val="000000" w:themeColor="text1"/>
        </w:rPr>
        <w:t>competition</w:t>
      </w:r>
      <w:r w:rsidR="00FE74A1">
        <w:rPr>
          <w:rFonts w:cstheme="minorHAnsi"/>
          <w:color w:val="000000" w:themeColor="text1"/>
        </w:rPr>
        <w:t xml:space="preserve"> (Davies, H. and Ellis, P; </w:t>
      </w:r>
      <w:r w:rsidR="00FE74A1" w:rsidRPr="008E11C0">
        <w:rPr>
          <w:rFonts w:cstheme="minorHAnsi"/>
          <w:color w:val="000000" w:themeColor="text1"/>
        </w:rPr>
        <w:t>2000)</w:t>
      </w:r>
      <w:r w:rsidR="00F407D2" w:rsidRPr="008E11C0">
        <w:rPr>
          <w:rFonts w:cstheme="minorHAnsi"/>
          <w:color w:val="000000" w:themeColor="text1"/>
        </w:rPr>
        <w:t>” and in asking this question, he explores the local factors contributing towards the success and failure of nations</w:t>
      </w:r>
      <w:r w:rsidR="00F2215C" w:rsidRPr="008E11C0">
        <w:rPr>
          <w:rFonts w:cstheme="minorHAnsi"/>
          <w:color w:val="000000" w:themeColor="text1"/>
        </w:rPr>
        <w:t xml:space="preserve"> (McDonald, F et al; 2007)</w:t>
      </w:r>
      <w:r w:rsidR="00F407D2" w:rsidRPr="008E11C0">
        <w:rPr>
          <w:rFonts w:cstheme="minorHAnsi"/>
          <w:color w:val="000000" w:themeColor="text1"/>
        </w:rPr>
        <w:t>.</w:t>
      </w:r>
    </w:p>
    <w:p w:rsidR="00430C4C" w:rsidRPr="008E11C0" w:rsidRDefault="00430C4C" w:rsidP="008263E6">
      <w:pPr>
        <w:spacing w:before="240" w:line="360" w:lineRule="auto"/>
        <w:jc w:val="both"/>
        <w:rPr>
          <w:rFonts w:cstheme="minorHAnsi"/>
          <w:color w:val="000000" w:themeColor="text1"/>
        </w:rPr>
      </w:pPr>
      <w:r w:rsidRPr="008E11C0">
        <w:rPr>
          <w:rFonts w:cstheme="minorHAnsi"/>
          <w:color w:val="000000" w:themeColor="text1"/>
        </w:rPr>
        <w:t xml:space="preserve">Porter </w:t>
      </w:r>
      <w:r w:rsidR="00F2215C" w:rsidRPr="008E11C0">
        <w:rPr>
          <w:rFonts w:cstheme="minorHAnsi"/>
          <w:color w:val="000000" w:themeColor="text1"/>
        </w:rPr>
        <w:t xml:space="preserve">(1998) </w:t>
      </w:r>
      <w:r w:rsidRPr="008E11C0">
        <w:rPr>
          <w:rFonts w:cstheme="minorHAnsi"/>
          <w:color w:val="000000" w:themeColor="text1"/>
        </w:rPr>
        <w:t xml:space="preserve">defines clusters </w:t>
      </w:r>
      <w:r w:rsidRPr="008E11C0">
        <w:rPr>
          <w:rFonts w:cstheme="minorHAnsi"/>
          <w:i/>
          <w:color w:val="000000" w:themeColor="text1"/>
        </w:rPr>
        <w:t>as “geographic concentrations of interconnected companies and institutions in a particular field, linked by commonalities and complementaries (Porter, M 1998, pg</w:t>
      </w:r>
      <w:r w:rsidR="00F2215C" w:rsidRPr="008E11C0">
        <w:rPr>
          <w:rFonts w:cstheme="minorHAnsi"/>
          <w:i/>
          <w:color w:val="000000" w:themeColor="text1"/>
        </w:rPr>
        <w:t xml:space="preserve"> </w:t>
      </w:r>
      <w:r w:rsidR="0088086A">
        <w:rPr>
          <w:rFonts w:cstheme="minorHAnsi"/>
          <w:i/>
          <w:color w:val="000000" w:themeColor="text1"/>
        </w:rPr>
        <w:t>89</w:t>
      </w:r>
      <w:r w:rsidRPr="008E11C0">
        <w:rPr>
          <w:rFonts w:cstheme="minorHAnsi"/>
          <w:i/>
          <w:color w:val="000000" w:themeColor="text1"/>
        </w:rPr>
        <w:t>).</w:t>
      </w:r>
      <w:r w:rsidRPr="008E11C0">
        <w:rPr>
          <w:rFonts w:cstheme="minorHAnsi"/>
          <w:color w:val="000000" w:themeColor="text1"/>
        </w:rPr>
        <w:t>”  He explains cluster</w:t>
      </w:r>
      <w:r w:rsidR="00D6309E">
        <w:rPr>
          <w:rFonts w:cstheme="minorHAnsi"/>
          <w:color w:val="000000" w:themeColor="text1"/>
        </w:rPr>
        <w:t>ing as an arrangement that allows the firms and institutions to complement each other in a specific geographical area</w:t>
      </w:r>
      <w:r w:rsidR="00FE74A1">
        <w:rPr>
          <w:rFonts w:cstheme="minorHAnsi"/>
          <w:color w:val="000000" w:themeColor="text1"/>
        </w:rPr>
        <w:t xml:space="preserve"> (</w:t>
      </w:r>
      <w:r w:rsidR="00FE74A1">
        <w:rPr>
          <w:rStyle w:val="apple-style-span"/>
          <w:rFonts w:ascii="Arial" w:hAnsi="Arial" w:cs="Arial"/>
          <w:color w:val="000000"/>
          <w:sz w:val="20"/>
          <w:szCs w:val="20"/>
        </w:rPr>
        <w:t>Schiele,H; 2008)</w:t>
      </w:r>
      <w:r w:rsidRPr="008E11C0">
        <w:rPr>
          <w:rFonts w:cstheme="minorHAnsi"/>
          <w:color w:val="000000" w:themeColor="text1"/>
        </w:rPr>
        <w:t>.  He argues that it is not one factor which can explain the success or failure but rather a combination of factors</w:t>
      </w:r>
      <w:r w:rsidR="00546935" w:rsidRPr="008E11C0">
        <w:rPr>
          <w:rFonts w:cstheme="minorHAnsi"/>
          <w:color w:val="000000" w:themeColor="text1"/>
        </w:rPr>
        <w:t xml:space="preserve"> and their link with one another</w:t>
      </w:r>
      <w:r w:rsidRPr="008E11C0">
        <w:rPr>
          <w:rFonts w:cstheme="minorHAnsi"/>
          <w:color w:val="000000" w:themeColor="text1"/>
        </w:rPr>
        <w:t xml:space="preserve">. In order to stress this point, he comes up with the diamond model to illustrate the cluster system, its organization, and how it leads to creating a competitive environment.  Porter describes the cluster system as including several producers </w:t>
      </w:r>
      <w:r w:rsidR="00FE74A1">
        <w:rPr>
          <w:rFonts w:cstheme="minorHAnsi"/>
          <w:color w:val="000000" w:themeColor="text1"/>
        </w:rPr>
        <w:t xml:space="preserve">and suppliers </w:t>
      </w:r>
      <w:r w:rsidRPr="008E11C0">
        <w:rPr>
          <w:rFonts w:cstheme="minorHAnsi"/>
          <w:color w:val="000000" w:themeColor="text1"/>
        </w:rPr>
        <w:t xml:space="preserve">of a particular product, </w:t>
      </w:r>
      <w:r w:rsidR="00FE74A1">
        <w:rPr>
          <w:rFonts w:cstheme="minorHAnsi"/>
          <w:color w:val="000000" w:themeColor="text1"/>
        </w:rPr>
        <w:t>their</w:t>
      </w:r>
      <w:r w:rsidRPr="008E11C0">
        <w:rPr>
          <w:rFonts w:cstheme="minorHAnsi"/>
          <w:color w:val="000000" w:themeColor="text1"/>
        </w:rPr>
        <w:t xml:space="preserve"> customers who </w:t>
      </w:r>
      <w:r w:rsidR="00FE74A1">
        <w:rPr>
          <w:rFonts w:cstheme="minorHAnsi"/>
          <w:color w:val="000000" w:themeColor="text1"/>
        </w:rPr>
        <w:t>create the demand and organizations such as universities and consultancies which support the activities and workings of the cluster system (</w:t>
      </w:r>
      <w:r w:rsidR="00FE74A1">
        <w:rPr>
          <w:rStyle w:val="apple-style-span"/>
          <w:rFonts w:ascii="Arial" w:hAnsi="Arial" w:cs="Arial"/>
          <w:color w:val="000000"/>
          <w:sz w:val="20"/>
          <w:szCs w:val="20"/>
        </w:rPr>
        <w:t xml:space="preserve">Schiele,H; 2008 and </w:t>
      </w:r>
      <w:r w:rsidRPr="008E11C0">
        <w:rPr>
          <w:rFonts w:cstheme="minorHAnsi"/>
          <w:color w:val="000000" w:themeColor="text1"/>
        </w:rPr>
        <w:t xml:space="preserve">Porter, M 1998).  </w:t>
      </w:r>
    </w:p>
    <w:p w:rsidR="00430C4C" w:rsidRPr="008E11C0" w:rsidRDefault="00430C4C" w:rsidP="008263E6">
      <w:pPr>
        <w:spacing w:before="240" w:line="360" w:lineRule="auto"/>
        <w:jc w:val="both"/>
        <w:rPr>
          <w:rFonts w:cstheme="minorHAnsi"/>
          <w:color w:val="000000" w:themeColor="text1"/>
        </w:rPr>
      </w:pPr>
      <w:r w:rsidRPr="008E11C0">
        <w:rPr>
          <w:rFonts w:cstheme="minorHAnsi"/>
          <w:color w:val="000000" w:themeColor="text1"/>
        </w:rPr>
        <w:t xml:space="preserve">Porter (1998) </w:t>
      </w:r>
      <w:r w:rsidR="00D010D5" w:rsidRPr="008E11C0">
        <w:rPr>
          <w:rFonts w:cstheme="minorHAnsi"/>
          <w:color w:val="000000" w:themeColor="text1"/>
        </w:rPr>
        <w:t>states “</w:t>
      </w:r>
      <w:r w:rsidRPr="008E11C0">
        <w:rPr>
          <w:rFonts w:cstheme="minorHAnsi"/>
          <w:i/>
          <w:color w:val="000000" w:themeColor="text1"/>
        </w:rPr>
        <w:t>the health of the cluster is important to the health of the company</w:t>
      </w:r>
      <w:r w:rsidRPr="00375980">
        <w:rPr>
          <w:rFonts w:cstheme="minorHAnsi"/>
          <w:color w:val="000000" w:themeColor="text1"/>
        </w:rPr>
        <w:t>” (Porter, M 1998</w:t>
      </w:r>
      <w:r w:rsidR="00F2215C" w:rsidRPr="00375980">
        <w:rPr>
          <w:rFonts w:cstheme="minorHAnsi"/>
          <w:color w:val="000000" w:themeColor="text1"/>
        </w:rPr>
        <w:t>, p</w:t>
      </w:r>
      <w:r w:rsidR="0088086A">
        <w:rPr>
          <w:rFonts w:cstheme="minorHAnsi"/>
          <w:color w:val="000000" w:themeColor="text1"/>
        </w:rPr>
        <w:t>g 81 and 2003, pg 602</w:t>
      </w:r>
      <w:r w:rsidRPr="00375980">
        <w:rPr>
          <w:rFonts w:cstheme="minorHAnsi"/>
          <w:color w:val="000000" w:themeColor="text1"/>
        </w:rPr>
        <w:t>)</w:t>
      </w:r>
      <w:r w:rsidRPr="008E11C0">
        <w:rPr>
          <w:rFonts w:cstheme="minorHAnsi"/>
          <w:color w:val="000000" w:themeColor="text1"/>
        </w:rPr>
        <w:t>. He also goes onto say that “</w:t>
      </w:r>
      <w:r w:rsidRPr="00FE74A1">
        <w:rPr>
          <w:rFonts w:cstheme="minorHAnsi"/>
          <w:i/>
          <w:color w:val="000000" w:themeColor="text1"/>
        </w:rPr>
        <w:t>enduring competitive advantages . . . lie increasingly in local things— knowledge, relationships, and motivation that distant rivals cannot m</w:t>
      </w:r>
      <w:r w:rsidR="00F2215C" w:rsidRPr="00FE74A1">
        <w:rPr>
          <w:rFonts w:cstheme="minorHAnsi"/>
          <w:i/>
          <w:color w:val="000000" w:themeColor="text1"/>
        </w:rPr>
        <w:t>atch</w:t>
      </w:r>
      <w:r w:rsidR="00F2215C" w:rsidRPr="008E11C0">
        <w:rPr>
          <w:rFonts w:cstheme="minorHAnsi"/>
          <w:color w:val="000000" w:themeColor="text1"/>
        </w:rPr>
        <w:t>” (</w:t>
      </w:r>
      <w:r w:rsidR="00375980" w:rsidRPr="00375980">
        <w:rPr>
          <w:rFonts w:cstheme="minorHAnsi"/>
          <w:i/>
          <w:color w:val="000000" w:themeColor="text1"/>
        </w:rPr>
        <w:t xml:space="preserve">Porter, M </w:t>
      </w:r>
      <w:r w:rsidR="00F2215C" w:rsidRPr="00375980">
        <w:rPr>
          <w:rFonts w:cstheme="minorHAnsi"/>
          <w:i/>
          <w:color w:val="000000" w:themeColor="text1"/>
        </w:rPr>
        <w:t xml:space="preserve">1998, p. </w:t>
      </w:r>
      <w:r w:rsidR="0088086A">
        <w:rPr>
          <w:rFonts w:cstheme="minorHAnsi"/>
          <w:i/>
          <w:color w:val="000000" w:themeColor="text1"/>
        </w:rPr>
        <w:t>81 and 2002, pg 602</w:t>
      </w:r>
      <w:r w:rsidR="00F2215C" w:rsidRPr="00375980">
        <w:rPr>
          <w:rFonts w:cstheme="minorHAnsi"/>
          <w:i/>
          <w:color w:val="000000" w:themeColor="text1"/>
        </w:rPr>
        <w:t>)</w:t>
      </w:r>
      <w:r w:rsidR="00F2215C" w:rsidRPr="008E11C0">
        <w:rPr>
          <w:rFonts w:cstheme="minorHAnsi"/>
          <w:color w:val="000000" w:themeColor="text1"/>
        </w:rPr>
        <w:t>. Davies, H. and Ellis, P. (2000) have</w:t>
      </w:r>
      <w:r w:rsidRPr="008E11C0">
        <w:rPr>
          <w:rFonts w:cstheme="minorHAnsi"/>
          <w:color w:val="000000" w:themeColor="text1"/>
        </w:rPr>
        <w:t xml:space="preserve"> also argued that the fascination with the idea of globalization tends to </w:t>
      </w:r>
      <w:r w:rsidR="00CD6444">
        <w:rPr>
          <w:rFonts w:cstheme="minorHAnsi"/>
          <w:color w:val="000000" w:themeColor="text1"/>
        </w:rPr>
        <w:t xml:space="preserve">not take into enough consideration </w:t>
      </w:r>
      <w:r w:rsidRPr="008E11C0">
        <w:rPr>
          <w:rFonts w:cstheme="minorHAnsi"/>
          <w:color w:val="000000" w:themeColor="text1"/>
        </w:rPr>
        <w:t xml:space="preserve"> the dominance of the national state/government in shaping the structure of the</w:t>
      </w:r>
      <w:r w:rsidR="00CD6444">
        <w:rPr>
          <w:rFonts w:cstheme="minorHAnsi"/>
          <w:color w:val="000000" w:themeColor="text1"/>
        </w:rPr>
        <w:t xml:space="preserve"> local</w:t>
      </w:r>
      <w:r w:rsidRPr="008E11C0">
        <w:rPr>
          <w:rFonts w:cstheme="minorHAnsi"/>
          <w:color w:val="000000" w:themeColor="text1"/>
        </w:rPr>
        <w:t xml:space="preserve"> economy (</w:t>
      </w:r>
      <w:r w:rsidR="00F2215C" w:rsidRPr="008E11C0">
        <w:rPr>
          <w:rFonts w:cstheme="minorHAnsi"/>
          <w:color w:val="000000" w:themeColor="text1"/>
        </w:rPr>
        <w:t>Davies, H. and Ellis, P; 2000</w:t>
      </w:r>
      <w:r w:rsidRPr="008E11C0">
        <w:rPr>
          <w:rFonts w:cstheme="minorHAnsi"/>
          <w:color w:val="000000" w:themeColor="text1"/>
        </w:rPr>
        <w:t>).</w:t>
      </w:r>
      <w:r w:rsidR="00CD6444">
        <w:rPr>
          <w:rFonts w:cstheme="minorHAnsi"/>
          <w:color w:val="000000" w:themeColor="text1"/>
        </w:rPr>
        <w:t xml:space="preserve"> In arguing in favour of localisation, researchers in this field of study are suggesting </w:t>
      </w:r>
      <w:r w:rsidR="00CF5822">
        <w:rPr>
          <w:rFonts w:cstheme="minorHAnsi"/>
          <w:color w:val="000000" w:themeColor="text1"/>
        </w:rPr>
        <w:t xml:space="preserve">that </w:t>
      </w:r>
      <w:r w:rsidR="0088086A" w:rsidRPr="008E11C0">
        <w:rPr>
          <w:rFonts w:cstheme="minorHAnsi"/>
          <w:color w:val="000000" w:themeColor="text1"/>
        </w:rPr>
        <w:t>regions</w:t>
      </w:r>
      <w:r w:rsidR="0088086A">
        <w:rPr>
          <w:rFonts w:cstheme="minorHAnsi"/>
          <w:color w:val="000000" w:themeColor="text1"/>
        </w:rPr>
        <w:t xml:space="preserve"> </w:t>
      </w:r>
      <w:r w:rsidR="0088086A" w:rsidRPr="008E11C0">
        <w:rPr>
          <w:rFonts w:cstheme="minorHAnsi"/>
          <w:color w:val="000000" w:themeColor="text1"/>
        </w:rPr>
        <w:t>should</w:t>
      </w:r>
      <w:r w:rsidRPr="008E11C0">
        <w:rPr>
          <w:rFonts w:cstheme="minorHAnsi"/>
          <w:color w:val="000000" w:themeColor="text1"/>
        </w:rPr>
        <w:t xml:space="preserve"> be perceived as the </w:t>
      </w:r>
      <w:r w:rsidRPr="00A74AE2">
        <w:rPr>
          <w:rFonts w:cstheme="minorHAnsi"/>
          <w:i/>
          <w:color w:val="000000" w:themeColor="text1"/>
        </w:rPr>
        <w:t>“vehi</w:t>
      </w:r>
      <w:r w:rsidR="00F2215C" w:rsidRPr="00A74AE2">
        <w:rPr>
          <w:rFonts w:cstheme="minorHAnsi"/>
          <w:i/>
          <w:color w:val="000000" w:themeColor="text1"/>
        </w:rPr>
        <w:t>cles for globalization”</w:t>
      </w:r>
      <w:r w:rsidR="00F2215C" w:rsidRPr="008E11C0">
        <w:rPr>
          <w:rFonts w:cstheme="minorHAnsi"/>
          <w:color w:val="000000" w:themeColor="text1"/>
        </w:rPr>
        <w:t xml:space="preserve"> (Ketels, C; 2006</w:t>
      </w:r>
      <w:r w:rsidR="00A74AE2">
        <w:rPr>
          <w:rFonts w:cstheme="minorHAnsi"/>
          <w:color w:val="000000" w:themeColor="text1"/>
        </w:rPr>
        <w:t xml:space="preserve">, pg </w:t>
      </w:r>
      <w:r w:rsidR="0088086A">
        <w:rPr>
          <w:rFonts w:cstheme="minorHAnsi"/>
          <w:color w:val="000000" w:themeColor="text1"/>
        </w:rPr>
        <w:t>114</w:t>
      </w:r>
      <w:r w:rsidR="00F2215C" w:rsidRPr="008E11C0">
        <w:rPr>
          <w:rFonts w:cstheme="minorHAnsi"/>
          <w:color w:val="000000" w:themeColor="text1"/>
        </w:rPr>
        <w:t>)</w:t>
      </w:r>
    </w:p>
    <w:p w:rsidR="00430C4C" w:rsidRPr="008E11C0" w:rsidRDefault="00430C4C" w:rsidP="008263E6">
      <w:pPr>
        <w:autoSpaceDE w:val="0"/>
        <w:autoSpaceDN w:val="0"/>
        <w:adjustRightInd w:val="0"/>
        <w:spacing w:after="0" w:line="240" w:lineRule="auto"/>
        <w:jc w:val="both"/>
        <w:rPr>
          <w:rFonts w:cstheme="minorHAnsi"/>
          <w:color w:val="000000" w:themeColor="text1"/>
        </w:rPr>
      </w:pPr>
    </w:p>
    <w:p w:rsidR="00430C4C" w:rsidRPr="008E11C0" w:rsidRDefault="00D010D5" w:rsidP="008263E6">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Porter</w:t>
      </w:r>
      <w:r w:rsidR="00A74AE2">
        <w:rPr>
          <w:rFonts w:cstheme="minorHAnsi"/>
          <w:color w:val="000000" w:themeColor="text1"/>
        </w:rPr>
        <w:t>, M</w:t>
      </w:r>
      <w:r w:rsidRPr="008E11C0">
        <w:rPr>
          <w:rFonts w:cstheme="minorHAnsi"/>
          <w:color w:val="000000" w:themeColor="text1"/>
        </w:rPr>
        <w:t xml:space="preserve"> (1998) claims</w:t>
      </w:r>
      <w:r w:rsidR="00430C4C" w:rsidRPr="008E11C0">
        <w:rPr>
          <w:rFonts w:cstheme="minorHAnsi"/>
          <w:color w:val="000000" w:themeColor="text1"/>
        </w:rPr>
        <w:t xml:space="preserve"> that a cluster increases productivity by providing firms access to shared best practices, a common labour and management pool and training resources</w:t>
      </w:r>
      <w:r w:rsidR="00464BC4">
        <w:rPr>
          <w:rFonts w:cstheme="minorHAnsi"/>
          <w:color w:val="000000" w:themeColor="text1"/>
        </w:rPr>
        <w:t xml:space="preserve"> (Porter, M; 1998</w:t>
      </w:r>
      <w:r w:rsidR="006B034D">
        <w:rPr>
          <w:rFonts w:cstheme="minorHAnsi"/>
          <w:color w:val="000000" w:themeColor="text1"/>
        </w:rPr>
        <w:t>, Osama, A; 2006</w:t>
      </w:r>
      <w:r w:rsidR="00464BC4">
        <w:rPr>
          <w:rFonts w:cstheme="minorHAnsi"/>
          <w:color w:val="000000" w:themeColor="text1"/>
        </w:rPr>
        <w:t>)</w:t>
      </w:r>
      <w:r w:rsidR="00430C4C" w:rsidRPr="008E11C0">
        <w:rPr>
          <w:rFonts w:cstheme="minorHAnsi"/>
          <w:color w:val="000000" w:themeColor="text1"/>
        </w:rPr>
        <w:t xml:space="preserve">. </w:t>
      </w:r>
      <w:r w:rsidRPr="008E11C0">
        <w:rPr>
          <w:rFonts w:cstheme="minorHAnsi"/>
          <w:color w:val="000000" w:themeColor="text1"/>
        </w:rPr>
        <w:t xml:space="preserve">This leads to innovation especially as it </w:t>
      </w:r>
      <w:r w:rsidR="00430C4C" w:rsidRPr="008E11C0">
        <w:rPr>
          <w:rFonts w:cstheme="minorHAnsi"/>
          <w:color w:val="000000" w:themeColor="text1"/>
        </w:rPr>
        <w:t xml:space="preserve">speeds up the entrepreneurial process and new </w:t>
      </w:r>
      <w:r w:rsidR="00430C4C" w:rsidRPr="008E11C0">
        <w:rPr>
          <w:rFonts w:cstheme="minorHAnsi"/>
          <w:color w:val="000000" w:themeColor="text1"/>
        </w:rPr>
        <w:lastRenderedPageBreak/>
        <w:t xml:space="preserve">firm formation within </w:t>
      </w:r>
      <w:r w:rsidR="00464BC4">
        <w:rPr>
          <w:rFonts w:cstheme="minorHAnsi"/>
          <w:color w:val="000000" w:themeColor="text1"/>
        </w:rPr>
        <w:t>clusters,</w:t>
      </w:r>
      <w:r w:rsidR="00430C4C" w:rsidRPr="008E11C0">
        <w:rPr>
          <w:rFonts w:cstheme="minorHAnsi"/>
          <w:color w:val="000000" w:themeColor="text1"/>
        </w:rPr>
        <w:t xml:space="preserve"> thus providing a positive feedback loop that feeds onto itself and leads to expansion</w:t>
      </w:r>
      <w:r w:rsidR="00464BC4">
        <w:rPr>
          <w:rFonts w:cstheme="minorHAnsi"/>
          <w:color w:val="000000" w:themeColor="text1"/>
        </w:rPr>
        <w:t xml:space="preserve"> (Porter, M; 1998 and Ketels, C; 2006)</w:t>
      </w:r>
      <w:r w:rsidR="00430C4C" w:rsidRPr="008E11C0">
        <w:rPr>
          <w:rFonts w:cstheme="minorHAnsi"/>
          <w:color w:val="000000" w:themeColor="text1"/>
        </w:rPr>
        <w:t xml:space="preserve">. </w:t>
      </w:r>
    </w:p>
    <w:p w:rsidR="00D010D5" w:rsidRPr="008E11C0" w:rsidRDefault="00D010D5" w:rsidP="008263E6">
      <w:pPr>
        <w:autoSpaceDE w:val="0"/>
        <w:autoSpaceDN w:val="0"/>
        <w:adjustRightInd w:val="0"/>
        <w:spacing w:after="0" w:line="360" w:lineRule="auto"/>
        <w:jc w:val="both"/>
        <w:rPr>
          <w:rFonts w:cstheme="minorHAnsi"/>
          <w:color w:val="000000" w:themeColor="text1"/>
        </w:rPr>
      </w:pPr>
    </w:p>
    <w:p w:rsidR="00071E2D" w:rsidRPr="008E11C0" w:rsidRDefault="00430C4C" w:rsidP="00F07FA2">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 xml:space="preserve"> The two main features which can be identified to be important for Porters clusters system are intensive communication and cooperation within the players which then leads to higher productivity, enhanced knowledge and innovation (Schiele, H 2008, Maskell, P an</w:t>
      </w:r>
      <w:r w:rsidR="00F2215C" w:rsidRPr="008E11C0">
        <w:rPr>
          <w:rFonts w:cstheme="minorHAnsi"/>
          <w:color w:val="000000" w:themeColor="text1"/>
        </w:rPr>
        <w:t>d Malmerg, A 2001, Saxenian, A et al</w:t>
      </w:r>
      <w:r w:rsidRPr="008E11C0">
        <w:rPr>
          <w:rFonts w:cstheme="minorHAnsi"/>
          <w:color w:val="000000" w:themeColor="text1"/>
        </w:rPr>
        <w:t xml:space="preserve"> 1996). In addition rivalry existing within the cluster</w:t>
      </w:r>
      <w:r w:rsidR="007336A0">
        <w:rPr>
          <w:rFonts w:cstheme="minorHAnsi"/>
          <w:color w:val="000000" w:themeColor="text1"/>
        </w:rPr>
        <w:t xml:space="preserve"> motivates and </w:t>
      </w:r>
      <w:r w:rsidR="00CF5822" w:rsidRPr="008E11C0">
        <w:rPr>
          <w:rFonts w:cstheme="minorHAnsi"/>
          <w:color w:val="000000" w:themeColor="text1"/>
        </w:rPr>
        <w:t xml:space="preserve">forces </w:t>
      </w:r>
      <w:r w:rsidR="00CF5822">
        <w:rPr>
          <w:rFonts w:cstheme="minorHAnsi"/>
          <w:color w:val="000000" w:themeColor="text1"/>
        </w:rPr>
        <w:t>firms</w:t>
      </w:r>
      <w:r w:rsidR="007336A0">
        <w:rPr>
          <w:rFonts w:cstheme="minorHAnsi"/>
          <w:color w:val="000000" w:themeColor="text1"/>
        </w:rPr>
        <w:t xml:space="preserve"> to go beyond the required in order </w:t>
      </w:r>
      <w:r w:rsidRPr="008E11C0">
        <w:rPr>
          <w:rFonts w:cstheme="minorHAnsi"/>
          <w:color w:val="000000" w:themeColor="text1"/>
        </w:rPr>
        <w:t>to develop dynamic and unique capabilities</w:t>
      </w:r>
      <w:r w:rsidR="007336A0">
        <w:rPr>
          <w:rFonts w:cstheme="minorHAnsi"/>
          <w:color w:val="000000" w:themeColor="text1"/>
        </w:rPr>
        <w:t xml:space="preserve"> which will give them a better chance at having an advantage over others </w:t>
      </w:r>
      <w:r w:rsidRPr="008E11C0">
        <w:rPr>
          <w:rFonts w:cstheme="minorHAnsi"/>
          <w:color w:val="000000" w:themeColor="text1"/>
        </w:rPr>
        <w:t>(Niu, K 2009</w:t>
      </w:r>
      <w:r w:rsidR="00546935" w:rsidRPr="008E11C0">
        <w:rPr>
          <w:rFonts w:cstheme="minorHAnsi"/>
          <w:color w:val="000000" w:themeColor="text1"/>
        </w:rPr>
        <w:t xml:space="preserve">). </w:t>
      </w:r>
    </w:p>
    <w:p w:rsidR="000B5477" w:rsidRPr="008E11C0" w:rsidRDefault="000B5477" w:rsidP="00F07FA2">
      <w:pPr>
        <w:autoSpaceDE w:val="0"/>
        <w:autoSpaceDN w:val="0"/>
        <w:adjustRightInd w:val="0"/>
        <w:spacing w:after="0" w:line="360" w:lineRule="auto"/>
        <w:jc w:val="both"/>
        <w:rPr>
          <w:rFonts w:cstheme="minorHAnsi"/>
          <w:color w:val="000000" w:themeColor="text1"/>
        </w:rPr>
      </w:pPr>
    </w:p>
    <w:p w:rsidR="00546935" w:rsidRPr="008E11C0" w:rsidRDefault="00546935" w:rsidP="008263E6">
      <w:pPr>
        <w:spacing w:line="360" w:lineRule="auto"/>
        <w:jc w:val="both"/>
        <w:rPr>
          <w:rFonts w:cstheme="minorHAnsi"/>
          <w:color w:val="000000" w:themeColor="text1"/>
        </w:rPr>
      </w:pPr>
      <w:r w:rsidRPr="008E11C0">
        <w:rPr>
          <w:rFonts w:cstheme="minorHAnsi"/>
          <w:color w:val="000000" w:themeColor="text1"/>
        </w:rPr>
        <w:t>However, despite the popularity of Porter’s work on clusters, it has been questioned by critics who argue that the concept’s attractiveness is due to the marketing of the idea by Porter and his dominance in the field (Martin and Sunley 2003, Ellias, P 2000). Critics argue that the thinking behind the clusters is problematic at the conceptual and practical level as it ignores several important factors which impact the functioning of firms and industries (Martin and Sunley 2003, Ellias, P 2000, Lang, J 2009, Allen, J. and Potiowsky, T. 2008).  Further,</w:t>
      </w:r>
      <w:r w:rsidR="00CD2455" w:rsidRPr="008E11C0">
        <w:rPr>
          <w:rFonts w:cstheme="minorHAnsi"/>
          <w:color w:val="000000" w:themeColor="text1"/>
        </w:rPr>
        <w:t xml:space="preserve"> it is claimed that</w:t>
      </w:r>
      <w:r w:rsidRPr="008E11C0">
        <w:rPr>
          <w:rFonts w:cstheme="minorHAnsi"/>
          <w:color w:val="000000" w:themeColor="text1"/>
        </w:rPr>
        <w:t xml:space="preserve"> Porter’s study is </w:t>
      </w:r>
      <w:r w:rsidR="00CD2455" w:rsidRPr="008E11C0">
        <w:rPr>
          <w:rFonts w:cstheme="minorHAnsi"/>
          <w:color w:val="000000" w:themeColor="text1"/>
        </w:rPr>
        <w:t xml:space="preserve">limited because it based on a certain kind of clusters, such as those which exist in developed nations. </w:t>
      </w:r>
      <w:r w:rsidRPr="008E11C0">
        <w:rPr>
          <w:rFonts w:cstheme="minorHAnsi"/>
          <w:color w:val="000000" w:themeColor="text1"/>
        </w:rPr>
        <w:t xml:space="preserve">(Motoyama, Y. 2008). </w:t>
      </w:r>
    </w:p>
    <w:p w:rsidR="00B65E7D" w:rsidRPr="008E11C0" w:rsidRDefault="00B65E7D" w:rsidP="008263E6">
      <w:pPr>
        <w:spacing w:line="360" w:lineRule="auto"/>
        <w:jc w:val="both"/>
        <w:rPr>
          <w:rFonts w:cstheme="minorHAnsi"/>
          <w:color w:val="000000" w:themeColor="text1"/>
        </w:rPr>
      </w:pPr>
      <w:r w:rsidRPr="008E11C0">
        <w:rPr>
          <w:rFonts w:cstheme="minorHAnsi"/>
          <w:color w:val="000000" w:themeColor="text1"/>
        </w:rPr>
        <w:t>In addition, Martin and Sunley</w:t>
      </w:r>
      <w:r w:rsidR="00F2215C" w:rsidRPr="008E11C0">
        <w:rPr>
          <w:rFonts w:cstheme="minorHAnsi"/>
          <w:color w:val="000000" w:themeColor="text1"/>
        </w:rPr>
        <w:t xml:space="preserve"> (2003)</w:t>
      </w:r>
      <w:r w:rsidRPr="008E11C0">
        <w:rPr>
          <w:rFonts w:cstheme="minorHAnsi"/>
          <w:color w:val="000000" w:themeColor="text1"/>
        </w:rPr>
        <w:t xml:space="preserve"> have a problem with the fact that unlike economic geographers who give importance to geogra</w:t>
      </w:r>
      <w:r w:rsidR="00071E2D" w:rsidRPr="008E11C0">
        <w:rPr>
          <w:rFonts w:cstheme="minorHAnsi"/>
          <w:color w:val="000000" w:themeColor="text1"/>
        </w:rPr>
        <w:t>phical boundaries</w:t>
      </w:r>
      <w:r w:rsidR="00B1280D">
        <w:rPr>
          <w:rFonts w:cstheme="minorHAnsi"/>
          <w:color w:val="000000" w:themeColor="text1"/>
        </w:rPr>
        <w:t xml:space="preserve"> (</w:t>
      </w:r>
      <w:r w:rsidR="00B1280D" w:rsidRPr="008E11C0">
        <w:rPr>
          <w:rFonts w:cstheme="minorHAnsi"/>
          <w:color w:val="000000" w:themeColor="text1"/>
        </w:rPr>
        <w:t>Potiowsky, T. 2008</w:t>
      </w:r>
      <w:r w:rsidR="00B1280D">
        <w:rPr>
          <w:rFonts w:cstheme="minorHAnsi"/>
          <w:color w:val="000000" w:themeColor="text1"/>
        </w:rPr>
        <w:t>),</w:t>
      </w:r>
      <w:r w:rsidRPr="008E11C0">
        <w:rPr>
          <w:rFonts w:cstheme="minorHAnsi"/>
          <w:color w:val="000000" w:themeColor="text1"/>
        </w:rPr>
        <w:t>, Porter</w:t>
      </w:r>
      <w:r w:rsidR="00B1280D">
        <w:rPr>
          <w:rFonts w:cstheme="minorHAnsi"/>
          <w:color w:val="000000" w:themeColor="text1"/>
        </w:rPr>
        <w:t>, M (1998)</w:t>
      </w:r>
      <w:r w:rsidRPr="008E11C0">
        <w:rPr>
          <w:rFonts w:cstheme="minorHAnsi"/>
          <w:color w:val="000000" w:themeColor="text1"/>
        </w:rPr>
        <w:t xml:space="preserve"> argues that inter</w:t>
      </w:r>
      <w:r w:rsidR="00071E2D" w:rsidRPr="008E11C0">
        <w:rPr>
          <w:rFonts w:cstheme="minorHAnsi"/>
          <w:color w:val="000000" w:themeColor="text1"/>
        </w:rPr>
        <w:t>-</w:t>
      </w:r>
      <w:r w:rsidRPr="008E11C0">
        <w:rPr>
          <w:rFonts w:cstheme="minorHAnsi"/>
          <w:color w:val="000000" w:themeColor="text1"/>
        </w:rPr>
        <w:t>firm and industry linkages should be of the main concern and not geographical boundaries</w:t>
      </w:r>
      <w:r w:rsidR="00B1280D">
        <w:rPr>
          <w:rFonts w:cstheme="minorHAnsi"/>
          <w:color w:val="000000" w:themeColor="text1"/>
        </w:rPr>
        <w:t xml:space="preserve"> (</w:t>
      </w:r>
      <w:r w:rsidR="00B1280D" w:rsidRPr="008E11C0">
        <w:rPr>
          <w:rFonts w:cstheme="minorHAnsi"/>
          <w:color w:val="000000" w:themeColor="text1"/>
        </w:rPr>
        <w:t>Potiowsky, T. 2008</w:t>
      </w:r>
      <w:r w:rsidR="00B1280D">
        <w:rPr>
          <w:rFonts w:cstheme="minorHAnsi"/>
          <w:color w:val="000000" w:themeColor="text1"/>
        </w:rPr>
        <w:t>)</w:t>
      </w:r>
      <w:r w:rsidRPr="008E11C0">
        <w:rPr>
          <w:rFonts w:cstheme="minorHAnsi"/>
          <w:color w:val="000000" w:themeColor="text1"/>
        </w:rPr>
        <w:t xml:space="preserve">. </w:t>
      </w:r>
    </w:p>
    <w:p w:rsidR="00B65E7D" w:rsidRPr="008E11C0" w:rsidRDefault="00B65E7D" w:rsidP="008263E6">
      <w:pPr>
        <w:spacing w:line="360" w:lineRule="auto"/>
        <w:jc w:val="both"/>
        <w:rPr>
          <w:rFonts w:cstheme="minorHAnsi"/>
          <w:color w:val="000000" w:themeColor="text1"/>
        </w:rPr>
      </w:pPr>
      <w:r w:rsidRPr="008E11C0">
        <w:rPr>
          <w:rFonts w:cstheme="minorHAnsi"/>
          <w:color w:val="000000" w:themeColor="text1"/>
        </w:rPr>
        <w:t>Martin and Sunley</w:t>
      </w:r>
      <w:r w:rsidR="00F2215C" w:rsidRPr="008E11C0">
        <w:rPr>
          <w:rFonts w:cstheme="minorHAnsi"/>
          <w:color w:val="000000" w:themeColor="text1"/>
        </w:rPr>
        <w:t xml:space="preserve"> (2003)</w:t>
      </w:r>
      <w:r w:rsidRPr="008E11C0">
        <w:rPr>
          <w:rFonts w:cstheme="minorHAnsi"/>
          <w:color w:val="000000" w:themeColor="text1"/>
        </w:rPr>
        <w:t xml:space="preserve"> also challenge the view that it is the strength of the linkages which determine the cluster boundaries. They argue that at a practical level, it is difficult to measure the strength of the linkages</w:t>
      </w:r>
      <w:r w:rsidR="00B1280D">
        <w:rPr>
          <w:rFonts w:cstheme="minorHAnsi"/>
          <w:color w:val="000000" w:themeColor="text1"/>
        </w:rPr>
        <w:t xml:space="preserve"> (Klette. T, J; 2004)</w:t>
      </w:r>
      <w:r w:rsidRPr="008E11C0">
        <w:rPr>
          <w:rFonts w:cstheme="minorHAnsi"/>
          <w:color w:val="000000" w:themeColor="text1"/>
        </w:rPr>
        <w:t xml:space="preserve"> and </w:t>
      </w:r>
      <w:r w:rsidR="00DD7176">
        <w:rPr>
          <w:rFonts w:cstheme="minorHAnsi"/>
          <w:color w:val="000000" w:themeColor="text1"/>
        </w:rPr>
        <w:t xml:space="preserve">the criteria for </w:t>
      </w:r>
      <w:r w:rsidR="00EB1F49">
        <w:rPr>
          <w:rFonts w:cstheme="minorHAnsi"/>
          <w:color w:val="000000" w:themeColor="text1"/>
        </w:rPr>
        <w:t>distinguishing</w:t>
      </w:r>
      <w:r w:rsidR="00DD7176">
        <w:rPr>
          <w:rFonts w:cstheme="minorHAnsi"/>
          <w:color w:val="000000" w:themeColor="text1"/>
        </w:rPr>
        <w:t xml:space="preserve"> between strong and weak links is arbitrary</w:t>
      </w:r>
      <w:r w:rsidR="00B1280D">
        <w:rPr>
          <w:rFonts w:cstheme="minorHAnsi"/>
          <w:color w:val="000000" w:themeColor="text1"/>
        </w:rPr>
        <w:t xml:space="preserve"> (</w:t>
      </w:r>
      <w:r w:rsidR="00B1280D" w:rsidRPr="008E11C0">
        <w:rPr>
          <w:rStyle w:val="apple-style-span"/>
          <w:rFonts w:cstheme="minorHAnsi"/>
          <w:color w:val="000000" w:themeColor="text1"/>
        </w:rPr>
        <w:t>Bahlmann, M and Huysman, M; 2008</w:t>
      </w:r>
      <w:r w:rsidR="00B1280D">
        <w:rPr>
          <w:rStyle w:val="apple-style-span"/>
          <w:rFonts w:cstheme="minorHAnsi"/>
          <w:color w:val="000000" w:themeColor="text1"/>
        </w:rPr>
        <w:t>)</w:t>
      </w:r>
      <w:r w:rsidRPr="008E11C0">
        <w:rPr>
          <w:rFonts w:cstheme="minorHAnsi"/>
          <w:color w:val="000000" w:themeColor="text1"/>
        </w:rPr>
        <w:t xml:space="preserve">. They go on to say that Porter fails to specify what is meant by geographical proximity and </w:t>
      </w:r>
      <w:r w:rsidR="00CD2455" w:rsidRPr="008E11C0">
        <w:rPr>
          <w:rFonts w:cstheme="minorHAnsi"/>
          <w:color w:val="000000" w:themeColor="text1"/>
        </w:rPr>
        <w:t>define clearly the cluster system</w:t>
      </w:r>
      <w:r w:rsidRPr="008E11C0">
        <w:rPr>
          <w:rFonts w:cstheme="minorHAnsi"/>
          <w:color w:val="000000" w:themeColor="text1"/>
        </w:rPr>
        <w:t xml:space="preserve">. </w:t>
      </w:r>
    </w:p>
    <w:p w:rsidR="00937B39" w:rsidRPr="008E11C0" w:rsidRDefault="00937B39" w:rsidP="00937B39">
      <w:pPr>
        <w:spacing w:line="360" w:lineRule="auto"/>
        <w:jc w:val="both"/>
        <w:rPr>
          <w:rFonts w:cstheme="minorHAnsi"/>
          <w:color w:val="000000" w:themeColor="text1"/>
        </w:rPr>
      </w:pPr>
      <w:r w:rsidRPr="008E11C0">
        <w:rPr>
          <w:rFonts w:cstheme="minorHAnsi"/>
          <w:color w:val="000000" w:themeColor="text1"/>
        </w:rPr>
        <w:t>Further, the theory assumes that all regions have the potential to build a successful cluster</w:t>
      </w:r>
      <w:r w:rsidR="007336A0">
        <w:rPr>
          <w:rFonts w:cstheme="minorHAnsi"/>
          <w:color w:val="000000" w:themeColor="text1"/>
        </w:rPr>
        <w:t xml:space="preserve"> (Carroll, M; 2008)</w:t>
      </w:r>
      <w:r w:rsidRPr="008E11C0">
        <w:rPr>
          <w:rFonts w:cstheme="minorHAnsi"/>
          <w:color w:val="000000" w:themeColor="text1"/>
        </w:rPr>
        <w:t xml:space="preserve">, as well as being very silent on the mechanisms of development and evolution </w:t>
      </w:r>
      <w:r w:rsidR="00B017BB" w:rsidRPr="008E11C0">
        <w:rPr>
          <w:rFonts w:cstheme="minorHAnsi"/>
          <w:color w:val="000000" w:themeColor="text1"/>
        </w:rPr>
        <w:t>aspect (</w:t>
      </w:r>
      <w:r w:rsidR="002C36C8">
        <w:rPr>
          <w:rFonts w:cstheme="minorHAnsi"/>
          <w:color w:val="000000" w:themeColor="text1"/>
        </w:rPr>
        <w:t xml:space="preserve">Carroll, M; 2008 and </w:t>
      </w:r>
      <w:r w:rsidRPr="008E11C0">
        <w:rPr>
          <w:rFonts w:cstheme="minorHAnsi"/>
          <w:color w:val="000000" w:themeColor="text1"/>
        </w:rPr>
        <w:t>Ellias, P 2000). This is an important aspect to consider as the development of the cluster is a dynamic process</w:t>
      </w:r>
      <w:r w:rsidR="002C36C8">
        <w:rPr>
          <w:rFonts w:cstheme="minorHAnsi"/>
          <w:color w:val="000000" w:themeColor="text1"/>
        </w:rPr>
        <w:t xml:space="preserve"> (Waxell,A; 2007)</w:t>
      </w:r>
      <w:r w:rsidRPr="008E11C0">
        <w:rPr>
          <w:rFonts w:cstheme="minorHAnsi"/>
          <w:color w:val="000000" w:themeColor="text1"/>
        </w:rPr>
        <w:t xml:space="preserve"> and each stage has its specific development conditions which must be recognized (Huggins, R. 2008).</w:t>
      </w:r>
    </w:p>
    <w:p w:rsidR="00937B39" w:rsidRPr="008E11C0" w:rsidRDefault="00937B39" w:rsidP="00937B39">
      <w:pPr>
        <w:spacing w:line="360" w:lineRule="auto"/>
        <w:jc w:val="both"/>
        <w:rPr>
          <w:rFonts w:cstheme="minorHAnsi"/>
          <w:color w:val="000000" w:themeColor="text1"/>
        </w:rPr>
      </w:pPr>
      <w:r w:rsidRPr="008E11C0">
        <w:rPr>
          <w:rFonts w:cstheme="minorHAnsi"/>
          <w:color w:val="000000" w:themeColor="text1"/>
        </w:rPr>
        <w:lastRenderedPageBreak/>
        <w:t xml:space="preserve"> Lang also (2009) argues that the Porter’s theory in stressing on economic and completion factors ignores many additional factors which can be of great influence and should have been included such as role of local culture (Ketels 2006), foreign direct investment, the role of the individual firms and their management in seizing the cluster opportunities (Ketels, C 2006), multinationals (Manning, S. 2008), culture (Iammarino, S and McCann, P 2006). It also does not discuss the level of importance of each individual factor and the impact they have on the functioning of the cluster (Huggins, R 2008). The four factors are defined so broadly that anything which has proved to be successful can be included with no explanation of their importance which means nothing significant is recognised (Ellias, P 2000). Additionally researchers argue that the lack of empirical evidence puts into question the validity of the theory, leading to the conclusion that the idea is being accepted on faith and assumed logicalness (Ellias, P 2000, Lang, J 2009). </w:t>
      </w:r>
    </w:p>
    <w:p w:rsidR="00546935" w:rsidRPr="008E11C0" w:rsidRDefault="00546935" w:rsidP="008263E6">
      <w:pPr>
        <w:spacing w:line="360" w:lineRule="auto"/>
        <w:jc w:val="both"/>
        <w:rPr>
          <w:rFonts w:cstheme="minorHAnsi"/>
          <w:color w:val="000000" w:themeColor="text1"/>
        </w:rPr>
      </w:pPr>
      <w:r w:rsidRPr="008E11C0">
        <w:rPr>
          <w:rFonts w:cstheme="minorHAnsi"/>
          <w:color w:val="000000" w:themeColor="text1"/>
        </w:rPr>
        <w:t xml:space="preserve">Porter (1998), and others (Ketels,C 2006) in support of his thinking argue that the lack of a standardized definition is deliberate and due to the fact that no two clusters </w:t>
      </w:r>
      <w:r w:rsidR="00CD2455" w:rsidRPr="008E11C0">
        <w:rPr>
          <w:rFonts w:cstheme="minorHAnsi"/>
          <w:color w:val="000000" w:themeColor="text1"/>
        </w:rPr>
        <w:t>are identical</w:t>
      </w:r>
      <w:r w:rsidR="00DD7176">
        <w:rPr>
          <w:rFonts w:cstheme="minorHAnsi"/>
          <w:color w:val="000000" w:themeColor="text1"/>
        </w:rPr>
        <w:t xml:space="preserve"> (Valdaliso, J; 2011)</w:t>
      </w:r>
      <w:r w:rsidRPr="008E11C0">
        <w:rPr>
          <w:rFonts w:cstheme="minorHAnsi"/>
          <w:color w:val="000000" w:themeColor="text1"/>
        </w:rPr>
        <w:t>.  Ketels (2006) argues that the nature of the cluster concept is as such that it does not allow for a standardized definition, as that will then contradict the very basis on which the cluster idea is build upon</w:t>
      </w:r>
      <w:r w:rsidR="00DD7176">
        <w:rPr>
          <w:rFonts w:cstheme="minorHAnsi"/>
          <w:color w:val="000000" w:themeColor="text1"/>
        </w:rPr>
        <w:t xml:space="preserve"> (</w:t>
      </w:r>
      <w:r w:rsidR="00DD7176" w:rsidRPr="008E11C0">
        <w:rPr>
          <w:rFonts w:cstheme="minorHAnsi"/>
          <w:color w:val="000000" w:themeColor="text1"/>
        </w:rPr>
        <w:t>Lang, J 2009</w:t>
      </w:r>
      <w:r w:rsidR="00DD7176">
        <w:rPr>
          <w:rFonts w:cstheme="minorHAnsi"/>
          <w:color w:val="000000" w:themeColor="text1"/>
        </w:rPr>
        <w:t>)</w:t>
      </w:r>
      <w:r w:rsidRPr="008E11C0">
        <w:rPr>
          <w:rFonts w:cstheme="minorHAnsi"/>
          <w:color w:val="000000" w:themeColor="text1"/>
        </w:rPr>
        <w:t xml:space="preserve">. Further, it is argued that the definition will make sense of itself once it is put in practice as it is a concept which developed out of a practical study.    Additionally, the cluster structure keeps changing due to factors such as entry and exit of firms and institutions, technological and market development, efficiency of diamond (Lundequist, P and Power, D 2002). </w:t>
      </w:r>
    </w:p>
    <w:p w:rsidR="00546935" w:rsidRPr="008E11C0" w:rsidRDefault="00546935" w:rsidP="008263E6">
      <w:pPr>
        <w:spacing w:line="360" w:lineRule="auto"/>
        <w:jc w:val="both"/>
        <w:rPr>
          <w:rFonts w:cstheme="minorHAnsi"/>
          <w:color w:val="000000" w:themeColor="text1"/>
        </w:rPr>
      </w:pPr>
      <w:r w:rsidRPr="008E11C0">
        <w:rPr>
          <w:rFonts w:cstheme="minorHAnsi"/>
          <w:color w:val="000000" w:themeColor="text1"/>
        </w:rPr>
        <w:t xml:space="preserve">However, despite the </w:t>
      </w:r>
      <w:r w:rsidRPr="008E11C0">
        <w:rPr>
          <w:rFonts w:eastAsia="Times New Roman" w:cstheme="minorHAnsi"/>
          <w:color w:val="000000" w:themeColor="text1"/>
        </w:rPr>
        <w:t>criticisms</w:t>
      </w:r>
      <w:r w:rsidRPr="008E11C0">
        <w:rPr>
          <w:rFonts w:cstheme="minorHAnsi"/>
          <w:color w:val="000000" w:themeColor="text1"/>
        </w:rPr>
        <w:t xml:space="preserve"> of the theory being too simplistic, generic and static (Martin and Sunley 2003), it  provides a useful insight into understanding the general functioning and organization of clusters (Lundequist, P and Power, D 2002), as well as giving a broad level understanding of the characteristics and its benefits.  </w:t>
      </w:r>
      <w:r w:rsidR="009B0932" w:rsidRPr="008E11C0">
        <w:rPr>
          <w:rFonts w:cstheme="minorHAnsi"/>
          <w:color w:val="000000" w:themeColor="text1"/>
        </w:rPr>
        <w:t xml:space="preserve">Therefore, Porter’s theory has not only been popular with policy makers but also with </w:t>
      </w:r>
      <w:r w:rsidR="00F0637E" w:rsidRPr="008E11C0">
        <w:rPr>
          <w:rFonts w:cstheme="minorHAnsi"/>
          <w:color w:val="000000" w:themeColor="text1"/>
        </w:rPr>
        <w:t>researchers</w:t>
      </w:r>
      <w:r w:rsidR="009B0932" w:rsidRPr="008E11C0">
        <w:rPr>
          <w:rFonts w:cstheme="minorHAnsi"/>
          <w:color w:val="000000" w:themeColor="text1"/>
        </w:rPr>
        <w:t xml:space="preserve"> who have build upon his work to both cover the gaps in his study and offer a different perspective to understanding the cluster concept. </w:t>
      </w:r>
    </w:p>
    <w:p w:rsidR="00F407D2" w:rsidRPr="008E11C0" w:rsidRDefault="006609A4" w:rsidP="008263E6">
      <w:pPr>
        <w:pStyle w:val="Heading2"/>
        <w:jc w:val="both"/>
        <w:rPr>
          <w:rFonts w:asciiTheme="minorHAnsi" w:hAnsiTheme="minorHAnsi" w:cstheme="minorHAnsi"/>
          <w:sz w:val="22"/>
          <w:szCs w:val="22"/>
        </w:rPr>
      </w:pPr>
      <w:bookmarkStart w:id="29" w:name="_Toc295722495"/>
      <w:bookmarkStart w:id="30" w:name="_Toc297573306"/>
      <w:r w:rsidRPr="008E11C0">
        <w:rPr>
          <w:rFonts w:asciiTheme="minorHAnsi" w:hAnsiTheme="minorHAnsi" w:cstheme="minorHAnsi"/>
          <w:sz w:val="22"/>
          <w:szCs w:val="22"/>
        </w:rPr>
        <w:t>1.10</w:t>
      </w:r>
      <w:r w:rsidR="00DD7176">
        <w:rPr>
          <w:rFonts w:asciiTheme="minorHAnsi" w:hAnsiTheme="minorHAnsi" w:cstheme="minorHAnsi"/>
          <w:sz w:val="22"/>
          <w:szCs w:val="22"/>
        </w:rPr>
        <w:t xml:space="preserve"> </w:t>
      </w:r>
      <w:r w:rsidR="009B0932" w:rsidRPr="008E11C0">
        <w:rPr>
          <w:rFonts w:asciiTheme="minorHAnsi" w:hAnsiTheme="minorHAnsi" w:cstheme="minorHAnsi"/>
          <w:sz w:val="22"/>
          <w:szCs w:val="22"/>
        </w:rPr>
        <w:t>Knowledge Based View of Clusters</w:t>
      </w:r>
      <w:bookmarkEnd w:id="29"/>
      <w:bookmarkEnd w:id="30"/>
    </w:p>
    <w:p w:rsidR="00983F00" w:rsidRPr="008E11C0" w:rsidRDefault="00983F00" w:rsidP="00F07FA2">
      <w:pPr>
        <w:rPr>
          <w:rFonts w:cstheme="minorHAnsi"/>
        </w:rPr>
      </w:pPr>
    </w:p>
    <w:p w:rsidR="00D73EEB" w:rsidRPr="008E11C0" w:rsidRDefault="00EE5B8E" w:rsidP="008263E6">
      <w:pPr>
        <w:spacing w:before="240" w:line="360" w:lineRule="auto"/>
        <w:jc w:val="both"/>
        <w:rPr>
          <w:rFonts w:cstheme="minorHAnsi"/>
          <w:color w:val="000000" w:themeColor="text1"/>
        </w:rPr>
      </w:pPr>
      <w:r w:rsidRPr="008E11C0">
        <w:rPr>
          <w:rFonts w:cstheme="minorHAnsi"/>
          <w:color w:val="000000" w:themeColor="text1"/>
        </w:rPr>
        <w:t>In the las</w:t>
      </w:r>
      <w:r w:rsidR="00937B39" w:rsidRPr="008E11C0">
        <w:rPr>
          <w:rFonts w:cstheme="minorHAnsi"/>
          <w:color w:val="000000" w:themeColor="text1"/>
        </w:rPr>
        <w:t>t 10-15 years, there has been another</w:t>
      </w:r>
      <w:r w:rsidRPr="008E11C0">
        <w:rPr>
          <w:rFonts w:cstheme="minorHAnsi"/>
          <w:color w:val="000000" w:themeColor="text1"/>
        </w:rPr>
        <w:t xml:space="preserve"> perspective offered to understanding the cluster concept which is related to the knowledge based view</w:t>
      </w:r>
      <w:r w:rsidR="00DD7176">
        <w:rPr>
          <w:rFonts w:cstheme="minorHAnsi"/>
          <w:color w:val="000000" w:themeColor="text1"/>
        </w:rPr>
        <w:t xml:space="preserve"> (</w:t>
      </w:r>
      <w:r w:rsidR="00DD7176" w:rsidRPr="008E11C0">
        <w:rPr>
          <w:rStyle w:val="apple-style-span"/>
          <w:rFonts w:cstheme="minorHAnsi"/>
          <w:color w:val="000000" w:themeColor="text1"/>
        </w:rPr>
        <w:t>Bahlmann, M and Huysman, M; 2008</w:t>
      </w:r>
      <w:r w:rsidR="00DD7176">
        <w:rPr>
          <w:rStyle w:val="apple-style-span"/>
          <w:rFonts w:cstheme="minorHAnsi"/>
          <w:color w:val="000000" w:themeColor="text1"/>
        </w:rPr>
        <w:t>)</w:t>
      </w:r>
      <w:r w:rsidR="00DD7176">
        <w:rPr>
          <w:rFonts w:cstheme="minorHAnsi"/>
          <w:color w:val="000000" w:themeColor="text1"/>
        </w:rPr>
        <w:t xml:space="preserve"> </w:t>
      </w:r>
      <w:r w:rsidRPr="008E11C0">
        <w:rPr>
          <w:rFonts w:cstheme="minorHAnsi"/>
          <w:color w:val="000000" w:themeColor="text1"/>
        </w:rPr>
        <w:t>.</w:t>
      </w:r>
      <w:r w:rsidR="00937B39" w:rsidRPr="008E11C0">
        <w:rPr>
          <w:rFonts w:cstheme="minorHAnsi"/>
          <w:color w:val="000000" w:themeColor="text1"/>
        </w:rPr>
        <w:t xml:space="preserve"> The view taken is that clusters exist to create a competitive advantage for the collective, as well as for individual firms</w:t>
      </w:r>
      <w:r w:rsidR="00DD7176">
        <w:rPr>
          <w:rFonts w:cstheme="minorHAnsi"/>
          <w:color w:val="000000" w:themeColor="text1"/>
        </w:rPr>
        <w:t xml:space="preserve"> (</w:t>
      </w:r>
      <w:r w:rsidR="000E7FCB" w:rsidRPr="008E11C0">
        <w:rPr>
          <w:rFonts w:eastAsia="Times New Roman" w:cstheme="minorHAnsi"/>
          <w:color w:val="000000"/>
        </w:rPr>
        <w:t>Pilinkiene, V and Kardokaite, V;2008</w:t>
      </w:r>
      <w:r w:rsidR="000E7FCB">
        <w:rPr>
          <w:rFonts w:eastAsia="Times New Roman" w:cstheme="minorHAnsi"/>
          <w:color w:val="000000"/>
        </w:rPr>
        <w:t>)</w:t>
      </w:r>
      <w:r w:rsidR="00937B39" w:rsidRPr="008E11C0">
        <w:rPr>
          <w:rFonts w:cstheme="minorHAnsi"/>
          <w:color w:val="000000" w:themeColor="text1"/>
        </w:rPr>
        <w:t xml:space="preserve">, by enhancing individual firm knowledge creation efforts (Tallman et al 2004) by developing the interdependencies among firms (Pinch et al 2003). </w:t>
      </w:r>
      <w:r w:rsidRPr="008E11C0">
        <w:rPr>
          <w:rFonts w:cstheme="minorHAnsi"/>
          <w:color w:val="000000" w:themeColor="text1"/>
        </w:rPr>
        <w:t xml:space="preserve"> This body of literature like others </w:t>
      </w:r>
      <w:r w:rsidR="00071E2D" w:rsidRPr="008E11C0">
        <w:rPr>
          <w:rFonts w:cstheme="minorHAnsi"/>
          <w:color w:val="000000" w:themeColor="text1"/>
        </w:rPr>
        <w:t>discussed</w:t>
      </w:r>
      <w:r w:rsidRPr="008E11C0">
        <w:rPr>
          <w:rFonts w:cstheme="minorHAnsi"/>
          <w:color w:val="000000" w:themeColor="text1"/>
        </w:rPr>
        <w:t xml:space="preserve"> builds upon and or is in </w:t>
      </w:r>
      <w:r w:rsidR="00071E2D" w:rsidRPr="008E11C0">
        <w:rPr>
          <w:rFonts w:cstheme="minorHAnsi"/>
          <w:color w:val="000000" w:themeColor="text1"/>
        </w:rPr>
        <w:t>response</w:t>
      </w:r>
      <w:r w:rsidRPr="008E11C0">
        <w:rPr>
          <w:rFonts w:cstheme="minorHAnsi"/>
          <w:color w:val="000000" w:themeColor="text1"/>
        </w:rPr>
        <w:t xml:space="preserve"> to previous </w:t>
      </w:r>
      <w:r w:rsidRPr="008E11C0">
        <w:rPr>
          <w:rFonts w:cstheme="minorHAnsi"/>
          <w:color w:val="000000" w:themeColor="text1"/>
        </w:rPr>
        <w:lastRenderedPageBreak/>
        <w:t xml:space="preserve">findings such as those offered by the Italian district school and the Economic Geography GREMI approach. It is also in </w:t>
      </w:r>
      <w:r w:rsidR="00071E2D" w:rsidRPr="008E11C0">
        <w:rPr>
          <w:rFonts w:cstheme="minorHAnsi"/>
          <w:color w:val="000000" w:themeColor="text1"/>
        </w:rPr>
        <w:t>response</w:t>
      </w:r>
      <w:r w:rsidRPr="008E11C0">
        <w:rPr>
          <w:rFonts w:cstheme="minorHAnsi"/>
          <w:color w:val="000000" w:themeColor="text1"/>
        </w:rPr>
        <w:t xml:space="preserve"> to the </w:t>
      </w:r>
      <w:r w:rsidR="00071E2D" w:rsidRPr="008E11C0">
        <w:rPr>
          <w:rFonts w:cstheme="minorHAnsi"/>
          <w:color w:val="000000" w:themeColor="text1"/>
        </w:rPr>
        <w:t>critics</w:t>
      </w:r>
      <w:r w:rsidRPr="008E11C0">
        <w:rPr>
          <w:rFonts w:cstheme="minorHAnsi"/>
          <w:color w:val="000000" w:themeColor="text1"/>
        </w:rPr>
        <w:t xml:space="preserve"> of others work such as Krugman</w:t>
      </w:r>
      <w:r w:rsidR="00DE18DC" w:rsidRPr="008E11C0">
        <w:rPr>
          <w:rFonts w:cstheme="minorHAnsi"/>
          <w:color w:val="000000" w:themeColor="text1"/>
        </w:rPr>
        <w:t xml:space="preserve"> (1991)</w:t>
      </w:r>
      <w:r w:rsidRPr="008E11C0">
        <w:rPr>
          <w:rFonts w:cstheme="minorHAnsi"/>
          <w:color w:val="000000" w:themeColor="text1"/>
        </w:rPr>
        <w:t xml:space="preserve"> and Porter </w:t>
      </w:r>
      <w:r w:rsidR="00DE18DC" w:rsidRPr="008E11C0">
        <w:rPr>
          <w:rFonts w:cstheme="minorHAnsi"/>
          <w:color w:val="000000" w:themeColor="text1"/>
        </w:rPr>
        <w:t xml:space="preserve">(1998) </w:t>
      </w:r>
      <w:r w:rsidRPr="008E11C0">
        <w:rPr>
          <w:rFonts w:cstheme="minorHAnsi"/>
          <w:color w:val="000000" w:themeColor="text1"/>
        </w:rPr>
        <w:t xml:space="preserve">who ignore the socio-economic and territorial factors. </w:t>
      </w:r>
    </w:p>
    <w:p w:rsidR="00F750FB" w:rsidRPr="008E11C0" w:rsidRDefault="00937B39" w:rsidP="00937B39">
      <w:pPr>
        <w:spacing w:before="240" w:line="360" w:lineRule="auto"/>
        <w:jc w:val="both"/>
        <w:rPr>
          <w:rFonts w:cstheme="minorHAnsi"/>
          <w:color w:val="000000" w:themeColor="text1"/>
        </w:rPr>
      </w:pPr>
      <w:r w:rsidRPr="008E11C0">
        <w:rPr>
          <w:rFonts w:cstheme="minorHAnsi"/>
          <w:color w:val="000000" w:themeColor="text1"/>
        </w:rPr>
        <w:t xml:space="preserve">The concept of learning regions was introduced and it was said that </w:t>
      </w:r>
      <w:r w:rsidRPr="008E11C0">
        <w:rPr>
          <w:rFonts w:cstheme="minorHAnsi"/>
          <w:i/>
          <w:color w:val="000000" w:themeColor="text1"/>
        </w:rPr>
        <w:t>‘</w:t>
      </w:r>
      <w:r w:rsidR="006559E5" w:rsidRPr="008E11C0">
        <w:rPr>
          <w:rFonts w:cstheme="minorHAnsi"/>
          <w:i/>
          <w:color w:val="000000" w:themeColor="text1"/>
        </w:rPr>
        <w:t xml:space="preserve">‘learning regions </w:t>
      </w:r>
      <w:r w:rsidR="00F750FB" w:rsidRPr="008E11C0">
        <w:rPr>
          <w:rFonts w:cstheme="minorHAnsi"/>
          <w:i/>
          <w:color w:val="000000" w:themeColor="text1"/>
        </w:rPr>
        <w:t>are collectors and repositories of knowledge and ideas and provide the infrastructure which facilitates the flow o</w:t>
      </w:r>
      <w:r w:rsidRPr="008E11C0">
        <w:rPr>
          <w:rFonts w:cstheme="minorHAnsi"/>
          <w:i/>
          <w:color w:val="000000" w:themeColor="text1"/>
        </w:rPr>
        <w:t>f knowledge, ideas and learning”</w:t>
      </w:r>
      <w:r w:rsidRPr="008E11C0">
        <w:rPr>
          <w:rFonts w:cstheme="minorHAnsi"/>
          <w:color w:val="000000" w:themeColor="text1"/>
        </w:rPr>
        <w:t xml:space="preserve"> (</w:t>
      </w:r>
      <w:r w:rsidR="000E7FCB">
        <w:rPr>
          <w:rFonts w:eastAsia="Times New Roman" w:cstheme="minorHAnsi"/>
          <w:color w:val="000000"/>
        </w:rPr>
        <w:t xml:space="preserve"> </w:t>
      </w:r>
      <w:r w:rsidR="00DE18DC" w:rsidRPr="008E11C0">
        <w:rPr>
          <w:rFonts w:eastAsia="Times New Roman" w:cstheme="minorHAnsi"/>
          <w:color w:val="000000"/>
        </w:rPr>
        <w:t>Pilinkiene, V and Kardokaite, V;2008</w:t>
      </w:r>
      <w:r w:rsidR="000E7FCB">
        <w:rPr>
          <w:rFonts w:eastAsia="Times New Roman" w:cstheme="minorHAnsi"/>
          <w:color w:val="000000"/>
        </w:rPr>
        <w:t>, pg 6</w:t>
      </w:r>
      <w:r w:rsidR="0088086A">
        <w:rPr>
          <w:rFonts w:eastAsia="Times New Roman" w:cstheme="minorHAnsi"/>
          <w:color w:val="000000"/>
        </w:rPr>
        <w:t>26</w:t>
      </w:r>
      <w:r w:rsidR="00DE18DC" w:rsidRPr="008E11C0">
        <w:rPr>
          <w:rFonts w:eastAsia="Times New Roman" w:cstheme="minorHAnsi"/>
          <w:color w:val="000000"/>
        </w:rPr>
        <w:t>)</w:t>
      </w:r>
      <w:r w:rsidR="00F750FB" w:rsidRPr="008E11C0">
        <w:rPr>
          <w:rFonts w:cstheme="minorHAnsi"/>
          <w:color w:val="000000" w:themeColor="text1"/>
        </w:rPr>
        <w:t xml:space="preserve">. The prime indicator of a learning economy is the ability of </w:t>
      </w:r>
      <w:r w:rsidR="00071E2D" w:rsidRPr="008E11C0">
        <w:rPr>
          <w:rFonts w:cstheme="minorHAnsi"/>
          <w:color w:val="000000" w:themeColor="text1"/>
        </w:rPr>
        <w:t>participants</w:t>
      </w:r>
      <w:r w:rsidR="00F750FB" w:rsidRPr="008E11C0">
        <w:rPr>
          <w:rFonts w:cstheme="minorHAnsi"/>
          <w:color w:val="000000" w:themeColor="text1"/>
        </w:rPr>
        <w:t xml:space="preserve"> to learn which leads to constant change especially in skills and knowledge</w:t>
      </w:r>
      <w:r w:rsidR="000E7FCB">
        <w:rPr>
          <w:rFonts w:cstheme="minorHAnsi"/>
          <w:color w:val="000000" w:themeColor="text1"/>
        </w:rPr>
        <w:t xml:space="preserve"> (Bahlmann, M; 2008)</w:t>
      </w:r>
      <w:r w:rsidR="00F750FB" w:rsidRPr="008E11C0">
        <w:rPr>
          <w:rFonts w:cstheme="minorHAnsi"/>
          <w:color w:val="000000" w:themeColor="text1"/>
        </w:rPr>
        <w:t>.  The view is that the existence of clusters is driven by the process of knowledge creation</w:t>
      </w:r>
      <w:r w:rsidR="000E7FCB">
        <w:rPr>
          <w:rFonts w:cstheme="minorHAnsi"/>
          <w:color w:val="000000" w:themeColor="text1"/>
        </w:rPr>
        <w:t xml:space="preserve"> (Bahlmann, M; 2008)</w:t>
      </w:r>
      <w:r w:rsidR="00F750FB" w:rsidRPr="008E11C0">
        <w:rPr>
          <w:rFonts w:cstheme="minorHAnsi"/>
          <w:color w:val="000000" w:themeColor="text1"/>
        </w:rPr>
        <w:t xml:space="preserve"> and the dynamics of the cluster are best understood through the analysis of the role of knowledge (</w:t>
      </w:r>
      <w:r w:rsidR="00A7263C">
        <w:rPr>
          <w:rFonts w:cstheme="minorHAnsi"/>
          <w:color w:val="000000" w:themeColor="text1"/>
        </w:rPr>
        <w:t xml:space="preserve">Harrisson, R; 2004 and </w:t>
      </w:r>
      <w:r w:rsidR="00F750FB" w:rsidRPr="008E11C0">
        <w:rPr>
          <w:rFonts w:cstheme="minorHAnsi"/>
          <w:color w:val="000000" w:themeColor="text1"/>
        </w:rPr>
        <w:t>Maskell, P 2001).</w:t>
      </w:r>
    </w:p>
    <w:p w:rsidR="00F750FB" w:rsidRPr="008E11C0" w:rsidRDefault="00F0637E" w:rsidP="008263E6">
      <w:pPr>
        <w:spacing w:before="240" w:line="360" w:lineRule="auto"/>
        <w:jc w:val="both"/>
        <w:rPr>
          <w:rFonts w:cstheme="minorHAnsi"/>
          <w:color w:val="000000" w:themeColor="text1"/>
        </w:rPr>
      </w:pPr>
      <w:r w:rsidRPr="008E11C0">
        <w:rPr>
          <w:rFonts w:cstheme="minorHAnsi"/>
          <w:color w:val="000000" w:themeColor="text1"/>
        </w:rPr>
        <w:t>Knowledge</w:t>
      </w:r>
      <w:r w:rsidR="005318AB" w:rsidRPr="008E11C0">
        <w:rPr>
          <w:rFonts w:cstheme="minorHAnsi"/>
          <w:color w:val="000000" w:themeColor="text1"/>
        </w:rPr>
        <w:t xml:space="preserve"> itself has different forms and characteristics which are related to know-who, know-what and know-how. These characteristics of knowledge are related to Polyni’s notion of the tacit dimension of </w:t>
      </w:r>
      <w:r w:rsidRPr="008E11C0">
        <w:rPr>
          <w:rFonts w:cstheme="minorHAnsi"/>
          <w:color w:val="000000" w:themeColor="text1"/>
        </w:rPr>
        <w:t>knowledge</w:t>
      </w:r>
      <w:r w:rsidR="005318AB" w:rsidRPr="008E11C0">
        <w:rPr>
          <w:rFonts w:cstheme="minorHAnsi"/>
          <w:color w:val="000000" w:themeColor="text1"/>
        </w:rPr>
        <w:t xml:space="preserve">. </w:t>
      </w:r>
      <w:r w:rsidR="003C251C" w:rsidRPr="008E11C0">
        <w:rPr>
          <w:rFonts w:cstheme="minorHAnsi"/>
          <w:color w:val="000000" w:themeColor="text1"/>
        </w:rPr>
        <w:t>The emphasis</w:t>
      </w:r>
      <w:r w:rsidR="00F750FB" w:rsidRPr="008E11C0">
        <w:rPr>
          <w:rFonts w:cstheme="minorHAnsi"/>
          <w:color w:val="000000" w:themeColor="text1"/>
        </w:rPr>
        <w:t xml:space="preserve"> is</w:t>
      </w:r>
      <w:r w:rsidR="003C251C" w:rsidRPr="008E11C0">
        <w:rPr>
          <w:rFonts w:cstheme="minorHAnsi"/>
          <w:color w:val="000000" w:themeColor="text1"/>
        </w:rPr>
        <w:t xml:space="preserve"> on</w:t>
      </w:r>
      <w:r w:rsidR="00F750FB" w:rsidRPr="008E11C0">
        <w:rPr>
          <w:rFonts w:cstheme="minorHAnsi"/>
          <w:color w:val="000000" w:themeColor="text1"/>
        </w:rPr>
        <w:t xml:space="preserve"> tacit/architectural (Tallman et al 2004, Pinch et al 2003, Audretsch, D. B. and Feldman, M. P. 1996, Arikan, A. 2009) knowledge which is created through the cluster system </w:t>
      </w:r>
      <w:r w:rsidR="00630667" w:rsidRPr="008E11C0">
        <w:rPr>
          <w:rFonts w:cstheme="minorHAnsi"/>
          <w:color w:val="000000" w:themeColor="text1"/>
        </w:rPr>
        <w:t xml:space="preserve">which is claimed to lead to </w:t>
      </w:r>
      <w:r w:rsidR="00F750FB" w:rsidRPr="008E11C0">
        <w:rPr>
          <w:rFonts w:cstheme="minorHAnsi"/>
          <w:color w:val="000000" w:themeColor="text1"/>
        </w:rPr>
        <w:t xml:space="preserve">innovation (Arikan, A 2009, Pinch et al 2003, Tallman et 2006, Malmberg, A and Maskell, P 2001). Tacit knowledge is that which is difficult to transfer to another person by means of writing it down or verbalizing it (Pinch et al 2003, Tallman et al 2004). </w:t>
      </w:r>
    </w:p>
    <w:p w:rsidR="00F750FB" w:rsidRPr="008E11C0" w:rsidRDefault="00F750FB" w:rsidP="008263E6">
      <w:pPr>
        <w:spacing w:line="360" w:lineRule="auto"/>
        <w:jc w:val="both"/>
        <w:rPr>
          <w:rFonts w:cstheme="minorHAnsi"/>
          <w:color w:val="000000" w:themeColor="text1"/>
        </w:rPr>
      </w:pPr>
      <w:r w:rsidRPr="008E11C0">
        <w:rPr>
          <w:rFonts w:cstheme="minorHAnsi"/>
          <w:color w:val="000000" w:themeColor="text1"/>
        </w:rPr>
        <w:t xml:space="preserve">The best way of transmitting tacit and architectural type of knowledge is </w:t>
      </w:r>
      <w:r w:rsidR="00630667" w:rsidRPr="008E11C0">
        <w:rPr>
          <w:rFonts w:cstheme="minorHAnsi"/>
          <w:color w:val="000000" w:themeColor="text1"/>
        </w:rPr>
        <w:t>with physical</w:t>
      </w:r>
      <w:r w:rsidRPr="008E11C0">
        <w:rPr>
          <w:rFonts w:cstheme="minorHAnsi"/>
          <w:color w:val="000000" w:themeColor="text1"/>
        </w:rPr>
        <w:t xml:space="preserve"> presence and through direct observation, face to face contacts and learning from doing</w:t>
      </w:r>
      <w:r w:rsidR="000F502A">
        <w:rPr>
          <w:rFonts w:cstheme="minorHAnsi"/>
          <w:color w:val="000000" w:themeColor="text1"/>
        </w:rPr>
        <w:t xml:space="preserve"> (</w:t>
      </w:r>
      <w:r w:rsidR="000F502A">
        <w:rPr>
          <w:rStyle w:val="apple-style-span"/>
          <w:rFonts w:ascii="Arial" w:hAnsi="Arial" w:cs="Arial"/>
          <w:color w:val="000000"/>
          <w:sz w:val="18"/>
          <w:szCs w:val="18"/>
        </w:rPr>
        <w:t>Evers, H; Gerke S and Menkhoff, T; 2010)</w:t>
      </w:r>
      <w:r w:rsidRPr="008E11C0">
        <w:rPr>
          <w:rFonts w:cstheme="minorHAnsi"/>
          <w:color w:val="000000" w:themeColor="text1"/>
        </w:rPr>
        <w:t>. The routine work</w:t>
      </w:r>
      <w:r w:rsidR="000F502A">
        <w:rPr>
          <w:rFonts w:cstheme="minorHAnsi"/>
          <w:color w:val="000000" w:themeColor="text1"/>
        </w:rPr>
        <w:t xml:space="preserve"> which is often coded or written down</w:t>
      </w:r>
      <w:r w:rsidRPr="008E11C0">
        <w:rPr>
          <w:rFonts w:cstheme="minorHAnsi"/>
          <w:color w:val="000000" w:themeColor="text1"/>
        </w:rPr>
        <w:t xml:space="preserve"> can be transferred to </w:t>
      </w:r>
      <w:r w:rsidR="000F502A">
        <w:rPr>
          <w:rFonts w:cstheme="minorHAnsi"/>
          <w:color w:val="000000" w:themeColor="text1"/>
        </w:rPr>
        <w:t xml:space="preserve">partners </w:t>
      </w:r>
      <w:r w:rsidR="000F502A" w:rsidRPr="008E11C0">
        <w:rPr>
          <w:rFonts w:cstheme="minorHAnsi"/>
          <w:color w:val="000000" w:themeColor="text1"/>
        </w:rPr>
        <w:t>outside</w:t>
      </w:r>
      <w:r w:rsidRPr="008E11C0">
        <w:rPr>
          <w:rFonts w:cstheme="minorHAnsi"/>
          <w:color w:val="000000" w:themeColor="text1"/>
        </w:rPr>
        <w:t xml:space="preserve"> of the clusters but </w:t>
      </w:r>
      <w:r w:rsidR="000F502A">
        <w:rPr>
          <w:rFonts w:cstheme="minorHAnsi"/>
          <w:color w:val="000000" w:themeColor="text1"/>
        </w:rPr>
        <w:t xml:space="preserve">innovative and creative work which is considered to require the intangible form of knowledge needs the community structure with allows frequent social interaction and capacity </w:t>
      </w:r>
      <w:r w:rsidRPr="008E11C0">
        <w:rPr>
          <w:rFonts w:cstheme="minorHAnsi"/>
          <w:color w:val="000000" w:themeColor="text1"/>
        </w:rPr>
        <w:t>building by direct face to face learning (</w:t>
      </w:r>
      <w:r w:rsidR="000F502A">
        <w:rPr>
          <w:rStyle w:val="apple-style-span"/>
          <w:rFonts w:ascii="Arial" w:hAnsi="Arial" w:cs="Arial"/>
          <w:color w:val="000000"/>
          <w:sz w:val="18"/>
          <w:szCs w:val="18"/>
        </w:rPr>
        <w:t xml:space="preserve">Evers, H; Gerke S and Menkhoff, T; 2010 and </w:t>
      </w:r>
      <w:r w:rsidRPr="008E11C0">
        <w:rPr>
          <w:rFonts w:cstheme="minorHAnsi"/>
          <w:color w:val="000000" w:themeColor="text1"/>
        </w:rPr>
        <w:t>Cook and Brown 1999). The advantage of being located in a cluster therefore, is the access to tacit/architectural knowledge which is only available to members of the clusters</w:t>
      </w:r>
      <w:r w:rsidR="00630667" w:rsidRPr="008E11C0">
        <w:rPr>
          <w:rFonts w:cstheme="minorHAnsi"/>
          <w:color w:val="000000" w:themeColor="text1"/>
        </w:rPr>
        <w:t xml:space="preserve"> (</w:t>
      </w:r>
      <w:r w:rsidR="000F502A">
        <w:rPr>
          <w:rFonts w:cstheme="minorHAnsi"/>
          <w:color w:val="000000" w:themeColor="text1"/>
        </w:rPr>
        <w:t>Lee,C; 2009</w:t>
      </w:r>
      <w:r w:rsidR="00630667" w:rsidRPr="008E11C0">
        <w:rPr>
          <w:rFonts w:cstheme="minorHAnsi"/>
          <w:color w:val="000000" w:themeColor="text1"/>
        </w:rPr>
        <w:t>)</w:t>
      </w:r>
      <w:r w:rsidRPr="008E11C0">
        <w:rPr>
          <w:rFonts w:cstheme="minorHAnsi"/>
          <w:color w:val="000000" w:themeColor="text1"/>
        </w:rPr>
        <w:t>. This type of knowledge is important as it results in firms within the cluster being able to differentiate and achieve sustainable competitive advantage</w:t>
      </w:r>
      <w:r w:rsidR="00630667" w:rsidRPr="008E11C0">
        <w:rPr>
          <w:rFonts w:cstheme="minorHAnsi"/>
          <w:color w:val="000000" w:themeColor="text1"/>
        </w:rPr>
        <w:t xml:space="preserve"> by allowing variation and preventing imitation</w:t>
      </w:r>
      <w:r w:rsidRPr="008E11C0">
        <w:rPr>
          <w:rFonts w:cstheme="minorHAnsi"/>
          <w:color w:val="000000" w:themeColor="text1"/>
        </w:rPr>
        <w:t xml:space="preserve"> (Arkain, A 2009</w:t>
      </w:r>
      <w:r w:rsidR="00630667" w:rsidRPr="008E11C0">
        <w:rPr>
          <w:rFonts w:cstheme="minorHAnsi"/>
          <w:color w:val="000000" w:themeColor="text1"/>
        </w:rPr>
        <w:t>; Malmberg, A and Maskell, P 2001</w:t>
      </w:r>
      <w:r w:rsidRPr="008E11C0">
        <w:rPr>
          <w:rFonts w:cstheme="minorHAnsi"/>
          <w:color w:val="000000" w:themeColor="text1"/>
        </w:rPr>
        <w:t>). Examples of</w:t>
      </w:r>
      <w:r w:rsidR="007E3794" w:rsidRPr="008E11C0">
        <w:rPr>
          <w:rFonts w:cstheme="minorHAnsi"/>
          <w:color w:val="000000" w:themeColor="text1"/>
        </w:rPr>
        <w:t xml:space="preserve"> this can be seen by </w:t>
      </w:r>
      <w:r w:rsidRPr="008E11C0">
        <w:rPr>
          <w:rFonts w:cstheme="minorHAnsi"/>
          <w:color w:val="000000" w:themeColor="text1"/>
        </w:rPr>
        <w:t xml:space="preserve">the UK motor racing (Pinch et al 2003) industry, biotechnology (Casper, S 2007), semi-conductor (Klepper, S 2010) and Cambridge high-technology cluster (Casper, S 2007). </w:t>
      </w:r>
    </w:p>
    <w:p w:rsidR="00F750FB" w:rsidRPr="008E11C0" w:rsidRDefault="00F750FB" w:rsidP="008263E6">
      <w:pPr>
        <w:spacing w:line="360" w:lineRule="auto"/>
        <w:jc w:val="both"/>
        <w:rPr>
          <w:rFonts w:cstheme="minorHAnsi"/>
          <w:color w:val="000000" w:themeColor="text1"/>
        </w:rPr>
      </w:pPr>
      <w:r w:rsidRPr="008E11C0">
        <w:rPr>
          <w:rFonts w:cstheme="minorHAnsi"/>
          <w:color w:val="000000" w:themeColor="text1"/>
        </w:rPr>
        <w:t xml:space="preserve">It is believed that the close relationships, almost like informal partnerships get formed among the firms and institutions within a geographical area (Saxenian, A 1994). In a sense, it can be said that </w:t>
      </w:r>
      <w:r w:rsidRPr="008E11C0">
        <w:rPr>
          <w:rFonts w:cstheme="minorHAnsi"/>
          <w:color w:val="000000" w:themeColor="text1"/>
        </w:rPr>
        <w:lastRenderedPageBreak/>
        <w:t xml:space="preserve">there will not be a need for a formal joint action such as a merger as firms in a clusters can take advantage of the skills that each </w:t>
      </w:r>
      <w:r w:rsidR="003A6744" w:rsidRPr="008E11C0">
        <w:rPr>
          <w:rFonts w:cstheme="minorHAnsi"/>
          <w:color w:val="000000" w:themeColor="text1"/>
        </w:rPr>
        <w:t>other</w:t>
      </w:r>
      <w:r w:rsidRPr="008E11C0">
        <w:rPr>
          <w:rFonts w:cstheme="minorHAnsi"/>
          <w:color w:val="000000" w:themeColor="text1"/>
        </w:rPr>
        <w:t xml:space="preserve"> has without the need for such a formal action (Tallman et al 2004) . Geographical proximity also leads to a local culture being developed which informally governs the actions and attitudes of the actors making it easier to transfer tacit forms of knowledge and absorbs the explicit and component type of knowledge (Maskell, P and Malmberg, A 2001). </w:t>
      </w:r>
    </w:p>
    <w:p w:rsidR="00F750FB" w:rsidRPr="008E11C0" w:rsidRDefault="00F750FB" w:rsidP="008263E6">
      <w:pPr>
        <w:spacing w:line="360" w:lineRule="auto"/>
        <w:jc w:val="both"/>
        <w:rPr>
          <w:rFonts w:cstheme="minorHAnsi"/>
          <w:color w:val="000000" w:themeColor="text1"/>
        </w:rPr>
      </w:pPr>
      <w:r w:rsidRPr="008E11C0">
        <w:rPr>
          <w:rFonts w:cstheme="minorHAnsi"/>
          <w:color w:val="000000" w:themeColor="text1"/>
        </w:rPr>
        <w:t xml:space="preserve">Proximity to one another and the social interaction process (Lorenzen, M and Taube, F.A 2008) allows the actors involved to observe every small thing especially when doing similar things. The different ways of doing similar things allows comparability and learning from one another, learning </w:t>
      </w:r>
      <w:r w:rsidR="000F502A" w:rsidRPr="008E11C0">
        <w:rPr>
          <w:rFonts w:cstheme="minorHAnsi"/>
          <w:color w:val="000000" w:themeColor="text1"/>
        </w:rPr>
        <w:t>from others</w:t>
      </w:r>
      <w:r w:rsidRPr="008E11C0">
        <w:rPr>
          <w:rFonts w:cstheme="minorHAnsi"/>
          <w:color w:val="000000" w:themeColor="text1"/>
        </w:rPr>
        <w:t xml:space="preserve"> mistakes and development of new ideas (Saxenian, A 1994). In addition, poor performance by one firm will be evident especially if others in the same situation are not facing the same problem.  Co-location can lead to ease in which business interactions take place and the way things are done by reducing malfeasance, ensuring exchange of reliable information, causing agreements to be honoured, ensuring all have the same objectives and allowing as ease in sharing tacit knowledge (Malmberg, A and Maskell, P 1997).</w:t>
      </w:r>
    </w:p>
    <w:p w:rsidR="007820B5" w:rsidRPr="008E11C0" w:rsidRDefault="00F750FB" w:rsidP="008263E6">
      <w:pPr>
        <w:spacing w:line="360" w:lineRule="auto"/>
        <w:jc w:val="both"/>
        <w:rPr>
          <w:rFonts w:cstheme="minorHAnsi"/>
          <w:color w:val="000000" w:themeColor="text1"/>
        </w:rPr>
      </w:pPr>
      <w:r w:rsidRPr="008E11C0">
        <w:rPr>
          <w:rFonts w:cstheme="minorHAnsi"/>
          <w:color w:val="000000" w:themeColor="text1"/>
        </w:rPr>
        <w:t xml:space="preserve">The difference in clusters ability to a strong knowledge base is explained by the variation in the local cultures of each individual </w:t>
      </w:r>
      <w:r w:rsidR="00F0637E" w:rsidRPr="008E11C0">
        <w:rPr>
          <w:rFonts w:cstheme="minorHAnsi"/>
          <w:color w:val="000000" w:themeColor="text1"/>
        </w:rPr>
        <w:t xml:space="preserve">clusters. </w:t>
      </w:r>
      <w:r w:rsidR="00FB01FD" w:rsidRPr="008E11C0">
        <w:rPr>
          <w:rFonts w:cstheme="minorHAnsi"/>
          <w:color w:val="000000" w:themeColor="text1"/>
        </w:rPr>
        <w:t xml:space="preserve">The learning process and </w:t>
      </w:r>
      <w:r w:rsidRPr="008E11C0">
        <w:rPr>
          <w:rFonts w:cstheme="minorHAnsi"/>
          <w:color w:val="000000" w:themeColor="text1"/>
        </w:rPr>
        <w:t xml:space="preserve">the way things are done </w:t>
      </w:r>
      <w:r w:rsidR="006605E9" w:rsidRPr="008E11C0">
        <w:rPr>
          <w:rFonts w:cstheme="minorHAnsi"/>
          <w:color w:val="000000" w:themeColor="text1"/>
        </w:rPr>
        <w:t>are</w:t>
      </w:r>
      <w:r w:rsidRPr="008E11C0">
        <w:rPr>
          <w:rFonts w:cstheme="minorHAnsi"/>
          <w:color w:val="000000" w:themeColor="text1"/>
        </w:rPr>
        <w:t xml:space="preserve"> defined by the culture of the cluster which is understood and agreed by all the actors involved (Gilbert, B, McDougall, P and Audrestch, D, 2007). This determines the strength of the linkages between actors and the depth of the relationship developed</w:t>
      </w:r>
      <w:r w:rsidR="0065313B">
        <w:rPr>
          <w:rFonts w:cstheme="minorHAnsi"/>
          <w:color w:val="000000" w:themeColor="text1"/>
        </w:rPr>
        <w:t xml:space="preserve"> (Smith, M; 2009)</w:t>
      </w:r>
      <w:r w:rsidRPr="008E11C0">
        <w:rPr>
          <w:rFonts w:cstheme="minorHAnsi"/>
          <w:color w:val="000000" w:themeColor="text1"/>
        </w:rPr>
        <w:t xml:space="preserve"> which has a direct impact on the way kn</w:t>
      </w:r>
      <w:r w:rsidR="007820B5" w:rsidRPr="008E11C0">
        <w:rPr>
          <w:rFonts w:cstheme="minorHAnsi"/>
          <w:color w:val="000000" w:themeColor="text1"/>
        </w:rPr>
        <w:t>owledge is shared and created</w:t>
      </w:r>
      <w:r w:rsidR="004D66CD">
        <w:rPr>
          <w:rFonts w:cstheme="minorHAnsi"/>
          <w:color w:val="000000" w:themeColor="text1"/>
        </w:rPr>
        <w:t xml:space="preserve"> (Smith, M; 2009)</w:t>
      </w:r>
      <w:r w:rsidR="007820B5" w:rsidRPr="008E11C0">
        <w:rPr>
          <w:rFonts w:cstheme="minorHAnsi"/>
          <w:color w:val="000000" w:themeColor="text1"/>
        </w:rPr>
        <w:t xml:space="preserve">. </w:t>
      </w:r>
    </w:p>
    <w:p w:rsidR="00F750FB" w:rsidRPr="008E11C0" w:rsidRDefault="00F750FB" w:rsidP="008263E6">
      <w:pPr>
        <w:spacing w:line="360" w:lineRule="auto"/>
        <w:jc w:val="both"/>
        <w:rPr>
          <w:rFonts w:cstheme="minorHAnsi"/>
          <w:color w:val="000000" w:themeColor="text1"/>
        </w:rPr>
      </w:pPr>
      <w:r w:rsidRPr="008E11C0">
        <w:rPr>
          <w:rFonts w:cstheme="minorHAnsi"/>
          <w:color w:val="000000" w:themeColor="text1"/>
        </w:rPr>
        <w:t>However critics argue the knowledge based theory is too general and overly simpl</w:t>
      </w:r>
      <w:r w:rsidR="00B267F0" w:rsidRPr="008E11C0">
        <w:rPr>
          <w:rFonts w:cstheme="minorHAnsi"/>
          <w:color w:val="000000" w:themeColor="text1"/>
        </w:rPr>
        <w:t>istic especially in assuming and making a distinction between only</w:t>
      </w:r>
      <w:r w:rsidRPr="008E11C0">
        <w:rPr>
          <w:rFonts w:cstheme="minorHAnsi"/>
          <w:color w:val="000000" w:themeColor="text1"/>
        </w:rPr>
        <w:t xml:space="preserve"> two types of knowledge (Gilbert, B, McDoug</w:t>
      </w:r>
      <w:r w:rsidR="00B267F0" w:rsidRPr="008E11C0">
        <w:rPr>
          <w:rFonts w:cstheme="minorHAnsi"/>
          <w:color w:val="000000" w:themeColor="text1"/>
        </w:rPr>
        <w:t xml:space="preserve">all, P and Audtretsch, D, 2008; </w:t>
      </w:r>
      <w:r w:rsidRPr="008E11C0">
        <w:rPr>
          <w:rFonts w:cstheme="minorHAnsi"/>
          <w:color w:val="000000" w:themeColor="text1"/>
        </w:rPr>
        <w:t>Malmberg, A and Maskell, P 2001</w:t>
      </w:r>
      <w:r w:rsidR="00B267F0" w:rsidRPr="008E11C0">
        <w:rPr>
          <w:rFonts w:cstheme="minorHAnsi"/>
          <w:color w:val="000000" w:themeColor="text1"/>
        </w:rPr>
        <w:t xml:space="preserve">. </w:t>
      </w:r>
      <w:r w:rsidRPr="008E11C0">
        <w:rPr>
          <w:rFonts w:cstheme="minorHAnsi"/>
          <w:color w:val="000000" w:themeColor="text1"/>
        </w:rPr>
        <w:t xml:space="preserve">Martin and Sunley </w:t>
      </w:r>
      <w:r w:rsidR="00B267F0" w:rsidRPr="008E11C0">
        <w:rPr>
          <w:rFonts w:cstheme="minorHAnsi"/>
          <w:color w:val="000000" w:themeColor="text1"/>
        </w:rPr>
        <w:t xml:space="preserve">(2003) also say </w:t>
      </w:r>
      <w:r w:rsidRPr="008E11C0">
        <w:rPr>
          <w:rFonts w:cstheme="minorHAnsi"/>
          <w:color w:val="000000" w:themeColor="text1"/>
        </w:rPr>
        <w:t>the theory lacks any empirical support or measurement which brings into question its validity. There is no analysis into the internal mechanisms or way of organizing which explains what this knowledge, how it gets created, changes and acts a source of advantage (Ellias, P 2000). In addition, the difficulty in measuring the knowledge benefits gained by firms in a cluster versus firms not in a cluster leads to the theory being questioned</w:t>
      </w:r>
      <w:r w:rsidR="0065313B">
        <w:rPr>
          <w:rFonts w:cstheme="minorHAnsi"/>
          <w:color w:val="000000" w:themeColor="text1"/>
        </w:rPr>
        <w:t xml:space="preserve"> (Giuliani, E; 2002)</w:t>
      </w:r>
      <w:r w:rsidRPr="008E11C0">
        <w:rPr>
          <w:rFonts w:cstheme="minorHAnsi"/>
          <w:color w:val="000000" w:themeColor="text1"/>
        </w:rPr>
        <w:t>. The deba</w:t>
      </w:r>
      <w:r w:rsidR="0054381E" w:rsidRPr="008E11C0">
        <w:rPr>
          <w:rFonts w:cstheme="minorHAnsi"/>
          <w:color w:val="000000" w:themeColor="text1"/>
        </w:rPr>
        <w:t>te is made more difficult by</w:t>
      </w:r>
      <w:r w:rsidRPr="008E11C0">
        <w:rPr>
          <w:rFonts w:cstheme="minorHAnsi"/>
          <w:color w:val="000000" w:themeColor="text1"/>
        </w:rPr>
        <w:t xml:space="preserve"> problems such as the failure to create, expand and diversify knowledge (Gilbert, B, McDougall, P and Audtretsch, D, 2008) due to the internal mechanisms of a cluster, imitation or the nature of the industry itself (Motoyama, Y. 2008)</w:t>
      </w:r>
    </w:p>
    <w:p w:rsidR="00F750FB" w:rsidRPr="008E11C0" w:rsidRDefault="00F750FB" w:rsidP="008263E6">
      <w:pPr>
        <w:spacing w:line="360" w:lineRule="auto"/>
        <w:jc w:val="both"/>
        <w:rPr>
          <w:rFonts w:cstheme="minorHAnsi"/>
          <w:color w:val="000000" w:themeColor="text1"/>
        </w:rPr>
      </w:pPr>
      <w:r w:rsidRPr="008E11C0">
        <w:rPr>
          <w:rFonts w:cstheme="minorHAnsi"/>
          <w:color w:val="000000" w:themeColor="text1"/>
        </w:rPr>
        <w:lastRenderedPageBreak/>
        <w:t xml:space="preserve"> An additiona</w:t>
      </w:r>
      <w:r w:rsidR="00CD79CA" w:rsidRPr="008E11C0">
        <w:rPr>
          <w:rFonts w:cstheme="minorHAnsi"/>
          <w:color w:val="000000" w:themeColor="text1"/>
        </w:rPr>
        <w:t xml:space="preserve">l problem is that the knowledge creation and transfer </w:t>
      </w:r>
      <w:r w:rsidRPr="008E11C0">
        <w:rPr>
          <w:rFonts w:cstheme="minorHAnsi"/>
          <w:color w:val="000000" w:themeColor="text1"/>
        </w:rPr>
        <w:t xml:space="preserve">process depends largely on the actors involved (Malmberg, A. and Power, D. 2005). It </w:t>
      </w:r>
      <w:r w:rsidR="00CD79CA" w:rsidRPr="008E11C0">
        <w:rPr>
          <w:rFonts w:cstheme="minorHAnsi"/>
          <w:color w:val="000000" w:themeColor="text1"/>
        </w:rPr>
        <w:t>is claimed that it almost seems as if there is a pre-</w:t>
      </w:r>
      <w:r w:rsidR="00983F00" w:rsidRPr="008E11C0">
        <w:rPr>
          <w:rFonts w:cstheme="minorHAnsi"/>
          <w:color w:val="000000" w:themeColor="text1"/>
        </w:rPr>
        <w:t>requisite</w:t>
      </w:r>
      <w:r w:rsidR="00CD79CA" w:rsidRPr="008E11C0">
        <w:rPr>
          <w:rFonts w:cstheme="minorHAnsi"/>
          <w:color w:val="000000" w:themeColor="text1"/>
        </w:rPr>
        <w:t xml:space="preserve"> for the cluster system to work which requires trustful</w:t>
      </w:r>
      <w:r w:rsidRPr="008E11C0">
        <w:rPr>
          <w:rFonts w:cstheme="minorHAnsi"/>
          <w:color w:val="000000" w:themeColor="text1"/>
        </w:rPr>
        <w:t xml:space="preserve"> and collaborative actors which in turn</w:t>
      </w:r>
      <w:r w:rsidR="00CD79CA" w:rsidRPr="008E11C0">
        <w:rPr>
          <w:rFonts w:cstheme="minorHAnsi"/>
          <w:color w:val="000000" w:themeColor="text1"/>
        </w:rPr>
        <w:t xml:space="preserve"> are also able to </w:t>
      </w:r>
      <w:r w:rsidR="00983F00" w:rsidRPr="008E11C0">
        <w:rPr>
          <w:rFonts w:cstheme="minorHAnsi"/>
          <w:color w:val="000000" w:themeColor="text1"/>
        </w:rPr>
        <w:t>compete</w:t>
      </w:r>
      <w:r w:rsidR="0065313B">
        <w:rPr>
          <w:rFonts w:cstheme="minorHAnsi"/>
          <w:color w:val="000000" w:themeColor="text1"/>
        </w:rPr>
        <w:t xml:space="preserve"> (</w:t>
      </w:r>
      <w:r w:rsidR="00545948" w:rsidRPr="008E11C0">
        <w:rPr>
          <w:rFonts w:cstheme="minorHAnsi"/>
          <w:color w:val="000000" w:themeColor="text1"/>
        </w:rPr>
        <w:t>Motoyama, Y. 2008</w:t>
      </w:r>
      <w:r w:rsidR="00545948">
        <w:rPr>
          <w:rFonts w:cstheme="minorHAnsi"/>
          <w:color w:val="000000" w:themeColor="text1"/>
        </w:rPr>
        <w:t>)</w:t>
      </w:r>
      <w:r w:rsidR="00983F00" w:rsidRPr="008E11C0">
        <w:rPr>
          <w:rFonts w:cstheme="minorHAnsi"/>
          <w:color w:val="000000" w:themeColor="text1"/>
        </w:rPr>
        <w:t xml:space="preserve">. </w:t>
      </w:r>
      <w:r w:rsidR="00CD79CA" w:rsidRPr="008E11C0">
        <w:rPr>
          <w:rFonts w:cstheme="minorHAnsi"/>
          <w:color w:val="000000" w:themeColor="text1"/>
        </w:rPr>
        <w:t>The question then asked is w</w:t>
      </w:r>
      <w:r w:rsidRPr="008E11C0">
        <w:rPr>
          <w:rFonts w:cstheme="minorHAnsi"/>
          <w:color w:val="000000" w:themeColor="text1"/>
        </w:rPr>
        <w:t>hat if there is an absence of such a cooperative culture (Lang, J 2009)</w:t>
      </w:r>
      <w:r w:rsidR="00983F00" w:rsidRPr="008E11C0">
        <w:rPr>
          <w:rFonts w:cstheme="minorHAnsi"/>
          <w:color w:val="000000" w:themeColor="text1"/>
        </w:rPr>
        <w:t>.</w:t>
      </w:r>
      <w:r w:rsidR="005318AB" w:rsidRPr="008E11C0">
        <w:rPr>
          <w:rFonts w:cstheme="minorHAnsi"/>
          <w:color w:val="000000" w:themeColor="text1"/>
        </w:rPr>
        <w:t xml:space="preserve">In addition, critics argue that the knowledge based view </w:t>
      </w:r>
      <w:r w:rsidR="00CD79CA" w:rsidRPr="008E11C0">
        <w:rPr>
          <w:rFonts w:cstheme="minorHAnsi"/>
          <w:color w:val="000000" w:themeColor="text1"/>
        </w:rPr>
        <w:t xml:space="preserve">neglects the economic reality which is the initial basis of the cluster </w:t>
      </w:r>
      <w:r w:rsidR="00545948" w:rsidRPr="008E11C0">
        <w:rPr>
          <w:rFonts w:cstheme="minorHAnsi"/>
          <w:color w:val="000000" w:themeColor="text1"/>
        </w:rPr>
        <w:t>theory and</w:t>
      </w:r>
      <w:r w:rsidR="00CD79CA" w:rsidRPr="008E11C0">
        <w:rPr>
          <w:rFonts w:cstheme="minorHAnsi"/>
          <w:color w:val="000000" w:themeColor="text1"/>
        </w:rPr>
        <w:t xml:space="preserve"> is also important for </w:t>
      </w:r>
      <w:r w:rsidR="00200B48" w:rsidRPr="008E11C0">
        <w:rPr>
          <w:rFonts w:cstheme="minorHAnsi"/>
          <w:color w:val="000000" w:themeColor="text1"/>
        </w:rPr>
        <w:t>the functioning of the cluster system</w:t>
      </w:r>
      <w:r w:rsidR="00CD79CA" w:rsidRPr="008E11C0">
        <w:rPr>
          <w:rFonts w:cstheme="minorHAnsi"/>
          <w:color w:val="000000" w:themeColor="text1"/>
        </w:rPr>
        <w:t xml:space="preserve"> (</w:t>
      </w:r>
      <w:r w:rsidR="00545948">
        <w:rPr>
          <w:rFonts w:cstheme="minorHAnsi"/>
          <w:color w:val="000000" w:themeColor="text1"/>
        </w:rPr>
        <w:t>Almodovar, J and Tiexera, A; 2009</w:t>
      </w:r>
      <w:r w:rsidR="00CD79CA" w:rsidRPr="008E11C0">
        <w:rPr>
          <w:rFonts w:cstheme="minorHAnsi"/>
          <w:color w:val="000000" w:themeColor="text1"/>
        </w:rPr>
        <w:t>)</w:t>
      </w:r>
      <w:r w:rsidR="005318AB" w:rsidRPr="008E11C0">
        <w:rPr>
          <w:rFonts w:cstheme="minorHAnsi"/>
          <w:color w:val="000000" w:themeColor="text1"/>
        </w:rPr>
        <w:t xml:space="preserve">. </w:t>
      </w:r>
    </w:p>
    <w:p w:rsidR="00F750FB" w:rsidRPr="008E11C0" w:rsidRDefault="00F0637E" w:rsidP="008263E6">
      <w:pPr>
        <w:spacing w:before="240" w:line="360" w:lineRule="auto"/>
        <w:jc w:val="both"/>
        <w:rPr>
          <w:rFonts w:cstheme="minorHAnsi"/>
          <w:color w:val="000000" w:themeColor="text1"/>
        </w:rPr>
      </w:pPr>
      <w:r w:rsidRPr="008E11C0">
        <w:rPr>
          <w:rFonts w:cstheme="minorHAnsi"/>
          <w:color w:val="000000" w:themeColor="text1"/>
        </w:rPr>
        <w:t xml:space="preserve">Nevertheless, </w:t>
      </w:r>
      <w:r w:rsidR="005318AB" w:rsidRPr="008E11C0">
        <w:rPr>
          <w:rFonts w:cstheme="minorHAnsi"/>
          <w:color w:val="000000" w:themeColor="text1"/>
        </w:rPr>
        <w:t>the knowledge based view, like other fields of studies provides an impo</w:t>
      </w:r>
      <w:r w:rsidR="00D87019" w:rsidRPr="008E11C0">
        <w:rPr>
          <w:rFonts w:cstheme="minorHAnsi"/>
          <w:color w:val="000000" w:themeColor="text1"/>
        </w:rPr>
        <w:t xml:space="preserve">rtant insight particularly in today’s economy where </w:t>
      </w:r>
      <w:r w:rsidR="005318AB" w:rsidRPr="008E11C0">
        <w:rPr>
          <w:rFonts w:cstheme="minorHAnsi"/>
          <w:color w:val="000000" w:themeColor="text1"/>
        </w:rPr>
        <w:t xml:space="preserve">knowledge is considered to be a crucial capital resource </w:t>
      </w:r>
      <w:r w:rsidR="006C6D84" w:rsidRPr="008E11C0">
        <w:rPr>
          <w:rFonts w:cstheme="minorHAnsi"/>
          <w:color w:val="000000" w:themeColor="text1"/>
        </w:rPr>
        <w:t>with</w:t>
      </w:r>
      <w:r w:rsidR="005318AB" w:rsidRPr="008E11C0">
        <w:rPr>
          <w:rFonts w:cstheme="minorHAnsi"/>
          <w:color w:val="000000" w:themeColor="text1"/>
        </w:rPr>
        <w:t xml:space="preserve"> an important role in determining the direction in which a region develops</w:t>
      </w:r>
      <w:r w:rsidR="006605E9">
        <w:rPr>
          <w:rFonts w:cstheme="minorHAnsi"/>
          <w:color w:val="000000" w:themeColor="text1"/>
        </w:rPr>
        <w:t xml:space="preserve"> (Ramirez-Pasilla, M; 2008</w:t>
      </w:r>
      <w:r w:rsidR="005318AB" w:rsidRPr="008E11C0">
        <w:rPr>
          <w:rFonts w:cstheme="minorHAnsi"/>
          <w:color w:val="000000" w:themeColor="text1"/>
        </w:rPr>
        <w:t xml:space="preserve">. However, it is important to realize that </w:t>
      </w:r>
      <w:r w:rsidR="002E5F53" w:rsidRPr="008E11C0">
        <w:rPr>
          <w:rFonts w:cstheme="minorHAnsi"/>
          <w:color w:val="000000" w:themeColor="text1"/>
        </w:rPr>
        <w:t>t</w:t>
      </w:r>
      <w:r w:rsidR="005318AB" w:rsidRPr="008E11C0">
        <w:rPr>
          <w:rFonts w:cstheme="minorHAnsi"/>
          <w:color w:val="000000" w:themeColor="text1"/>
        </w:rPr>
        <w:t xml:space="preserve">he knowledge </w:t>
      </w:r>
      <w:r w:rsidR="002E5F53" w:rsidRPr="008E11C0">
        <w:rPr>
          <w:rFonts w:cstheme="minorHAnsi"/>
          <w:color w:val="000000" w:themeColor="text1"/>
        </w:rPr>
        <w:t xml:space="preserve">based </w:t>
      </w:r>
      <w:r w:rsidR="000F502A" w:rsidRPr="008E11C0">
        <w:rPr>
          <w:rFonts w:cstheme="minorHAnsi"/>
          <w:color w:val="000000" w:themeColor="text1"/>
        </w:rPr>
        <w:t>view in</w:t>
      </w:r>
      <w:r w:rsidR="005318AB" w:rsidRPr="008E11C0">
        <w:rPr>
          <w:rFonts w:cstheme="minorHAnsi"/>
          <w:color w:val="000000" w:themeColor="text1"/>
        </w:rPr>
        <w:t xml:space="preserve"> term</w:t>
      </w:r>
      <w:r w:rsidR="000F502A">
        <w:rPr>
          <w:rFonts w:cstheme="minorHAnsi"/>
          <w:color w:val="000000" w:themeColor="text1"/>
        </w:rPr>
        <w:t>s</w:t>
      </w:r>
      <w:r w:rsidR="005318AB" w:rsidRPr="008E11C0">
        <w:rPr>
          <w:rFonts w:cstheme="minorHAnsi"/>
          <w:color w:val="000000" w:themeColor="text1"/>
        </w:rPr>
        <w:t xml:space="preserve"> of organization, governance and functioning takes a very different view from the formal economic perspective. </w:t>
      </w:r>
      <w:r w:rsidR="00D65BA5" w:rsidRPr="008E11C0">
        <w:rPr>
          <w:rFonts w:cstheme="minorHAnsi"/>
          <w:color w:val="000000" w:themeColor="text1"/>
        </w:rPr>
        <w:t xml:space="preserve"> Therefore, the way in which the cluster understood differs between the two perspectives. </w:t>
      </w:r>
    </w:p>
    <w:p w:rsidR="00EE5B8E" w:rsidRPr="008E11C0" w:rsidRDefault="006609A4" w:rsidP="008263E6">
      <w:pPr>
        <w:pStyle w:val="Heading2"/>
        <w:jc w:val="both"/>
        <w:rPr>
          <w:rFonts w:asciiTheme="minorHAnsi" w:hAnsiTheme="minorHAnsi" w:cstheme="minorHAnsi"/>
          <w:sz w:val="22"/>
          <w:szCs w:val="22"/>
        </w:rPr>
      </w:pPr>
      <w:bookmarkStart w:id="31" w:name="_Toc295722496"/>
      <w:bookmarkStart w:id="32" w:name="_Toc297573307"/>
      <w:r w:rsidRPr="008E11C0">
        <w:rPr>
          <w:rFonts w:asciiTheme="minorHAnsi" w:hAnsiTheme="minorHAnsi" w:cstheme="minorHAnsi"/>
          <w:sz w:val="22"/>
          <w:szCs w:val="22"/>
        </w:rPr>
        <w:t>1.11</w:t>
      </w:r>
      <w:r w:rsidR="002E5F53" w:rsidRPr="008E11C0">
        <w:rPr>
          <w:rFonts w:asciiTheme="minorHAnsi" w:hAnsiTheme="minorHAnsi" w:cstheme="minorHAnsi"/>
          <w:sz w:val="22"/>
          <w:szCs w:val="22"/>
        </w:rPr>
        <w:t>Problems with the cluster concept</w:t>
      </w:r>
      <w:r w:rsidR="00D65BA5" w:rsidRPr="008E11C0">
        <w:rPr>
          <w:rFonts w:asciiTheme="minorHAnsi" w:hAnsiTheme="minorHAnsi" w:cstheme="minorHAnsi"/>
          <w:sz w:val="22"/>
          <w:szCs w:val="22"/>
        </w:rPr>
        <w:t xml:space="preserve"> –Systematic Review Question</w:t>
      </w:r>
      <w:bookmarkEnd w:id="31"/>
      <w:bookmarkEnd w:id="32"/>
    </w:p>
    <w:p w:rsidR="00983F00" w:rsidRPr="008E11C0" w:rsidRDefault="00983F00" w:rsidP="00F07FA2">
      <w:pPr>
        <w:rPr>
          <w:rFonts w:cstheme="minorHAnsi"/>
        </w:rPr>
      </w:pPr>
    </w:p>
    <w:p w:rsidR="00535182" w:rsidRPr="008E11C0" w:rsidRDefault="002B5F12" w:rsidP="008263E6">
      <w:pPr>
        <w:spacing w:before="240" w:line="360" w:lineRule="auto"/>
        <w:jc w:val="both"/>
        <w:rPr>
          <w:rFonts w:cstheme="minorHAnsi"/>
          <w:color w:val="000000" w:themeColor="text1"/>
        </w:rPr>
      </w:pPr>
      <w:r w:rsidRPr="008E11C0">
        <w:rPr>
          <w:rFonts w:cstheme="minorHAnsi"/>
          <w:color w:val="000000" w:themeColor="text1"/>
        </w:rPr>
        <w:t xml:space="preserve">As can be seen from the discussion above, the cluster concept has evolved from being one which was mainly considered an economic study to a </w:t>
      </w:r>
      <w:r w:rsidR="00071E2D" w:rsidRPr="008E11C0">
        <w:rPr>
          <w:rFonts w:cstheme="minorHAnsi"/>
          <w:color w:val="000000" w:themeColor="text1"/>
        </w:rPr>
        <w:t>multidisciplinary</w:t>
      </w:r>
      <w:r w:rsidRPr="008E11C0">
        <w:rPr>
          <w:rFonts w:cstheme="minorHAnsi"/>
          <w:color w:val="000000" w:themeColor="text1"/>
        </w:rPr>
        <w:t xml:space="preserve"> study. It can also be seen that the cluster concept, as is understood today, is</w:t>
      </w:r>
      <w:r w:rsidR="00535182" w:rsidRPr="008E11C0">
        <w:rPr>
          <w:rFonts w:cstheme="minorHAnsi"/>
          <w:color w:val="000000" w:themeColor="text1"/>
        </w:rPr>
        <w:t xml:space="preserve"> a combination of the findings</w:t>
      </w:r>
      <w:r w:rsidRPr="008E11C0">
        <w:rPr>
          <w:rFonts w:cstheme="minorHAnsi"/>
          <w:color w:val="000000" w:themeColor="text1"/>
        </w:rPr>
        <w:t xml:space="preserve"> of the many different studies throughout the years, which have all </w:t>
      </w:r>
      <w:r w:rsidR="006C6D84" w:rsidRPr="008E11C0">
        <w:rPr>
          <w:rFonts w:cstheme="minorHAnsi"/>
          <w:color w:val="000000" w:themeColor="text1"/>
        </w:rPr>
        <w:t>analysed</w:t>
      </w:r>
      <w:r w:rsidRPr="008E11C0">
        <w:rPr>
          <w:rFonts w:cstheme="minorHAnsi"/>
          <w:color w:val="000000" w:themeColor="text1"/>
        </w:rPr>
        <w:t xml:space="preserve"> the concept from a different direction and focus.  </w:t>
      </w:r>
    </w:p>
    <w:p w:rsidR="002B5F12" w:rsidRPr="008E11C0" w:rsidRDefault="002B5F12" w:rsidP="008263E6">
      <w:pPr>
        <w:spacing w:before="240" w:line="360" w:lineRule="auto"/>
        <w:jc w:val="both"/>
        <w:rPr>
          <w:rFonts w:cstheme="minorHAnsi"/>
          <w:color w:val="000000" w:themeColor="text1"/>
        </w:rPr>
      </w:pPr>
      <w:r w:rsidRPr="008E11C0">
        <w:rPr>
          <w:rFonts w:cstheme="minorHAnsi"/>
          <w:color w:val="000000" w:themeColor="text1"/>
        </w:rPr>
        <w:t>However, even though this has resulted in the cluster study being one which is broad and diverse, it has also res</w:t>
      </w:r>
      <w:r w:rsidR="00071E2D" w:rsidRPr="008E11C0">
        <w:rPr>
          <w:rFonts w:cstheme="minorHAnsi"/>
          <w:color w:val="000000" w:themeColor="text1"/>
        </w:rPr>
        <w:t>ulted in the concept being</w:t>
      </w:r>
      <w:r w:rsidR="005E7BDA" w:rsidRPr="008E11C0">
        <w:rPr>
          <w:rFonts w:cstheme="minorHAnsi"/>
          <w:color w:val="000000" w:themeColor="text1"/>
        </w:rPr>
        <w:t xml:space="preserve"> complicated to understand, putting into </w:t>
      </w:r>
      <w:r w:rsidRPr="008E11C0">
        <w:rPr>
          <w:rFonts w:cstheme="minorHAnsi"/>
          <w:color w:val="000000" w:themeColor="text1"/>
        </w:rPr>
        <w:t>question the credibility and importance of the study</w:t>
      </w:r>
      <w:r w:rsidR="005E7BDA" w:rsidRPr="008E11C0">
        <w:rPr>
          <w:rFonts w:cstheme="minorHAnsi"/>
          <w:color w:val="000000" w:themeColor="text1"/>
        </w:rPr>
        <w:t xml:space="preserve"> (</w:t>
      </w:r>
      <w:r w:rsidR="007B2F8D" w:rsidRPr="008E11C0">
        <w:rPr>
          <w:rFonts w:eastAsia="Times New Roman" w:cstheme="minorHAnsi"/>
          <w:color w:val="000000"/>
        </w:rPr>
        <w:t>Miller, R and Cote, M; 2001</w:t>
      </w:r>
      <w:r w:rsidR="005E7BDA" w:rsidRPr="008E11C0">
        <w:rPr>
          <w:rFonts w:cstheme="minorHAnsi"/>
          <w:color w:val="000000" w:themeColor="text1"/>
        </w:rPr>
        <w:t>)</w:t>
      </w:r>
      <w:r w:rsidRPr="008E11C0">
        <w:rPr>
          <w:rFonts w:cstheme="minorHAnsi"/>
          <w:color w:val="000000" w:themeColor="text1"/>
        </w:rPr>
        <w:t>.</w:t>
      </w:r>
    </w:p>
    <w:p w:rsidR="00756322" w:rsidRPr="008E11C0" w:rsidRDefault="005E7BDA" w:rsidP="006C6D84">
      <w:pPr>
        <w:spacing w:line="360" w:lineRule="auto"/>
        <w:contextualSpacing/>
        <w:jc w:val="both"/>
        <w:rPr>
          <w:rFonts w:cstheme="minorHAnsi"/>
          <w:color w:val="000000" w:themeColor="text1"/>
        </w:rPr>
      </w:pPr>
      <w:r w:rsidRPr="008E11C0">
        <w:rPr>
          <w:rFonts w:cstheme="minorHAnsi"/>
          <w:color w:val="000000" w:themeColor="text1"/>
        </w:rPr>
        <w:t xml:space="preserve">There is a general agreement on the point that </w:t>
      </w:r>
      <w:r w:rsidR="00756322" w:rsidRPr="008E11C0">
        <w:rPr>
          <w:rFonts w:cstheme="minorHAnsi"/>
          <w:color w:val="000000" w:themeColor="text1"/>
        </w:rPr>
        <w:t>c</w:t>
      </w:r>
      <w:r w:rsidRPr="008E11C0">
        <w:rPr>
          <w:rFonts w:cstheme="minorHAnsi"/>
          <w:color w:val="000000" w:themeColor="text1"/>
        </w:rPr>
        <w:t>lusters differ from value chains and should not be simply understood as just being a value chain</w:t>
      </w:r>
      <w:r w:rsidR="00BF6F11" w:rsidRPr="008E11C0">
        <w:rPr>
          <w:rFonts w:cstheme="minorHAnsi"/>
          <w:color w:val="000000" w:themeColor="text1"/>
        </w:rPr>
        <w:t xml:space="preserve"> (</w:t>
      </w:r>
      <w:r w:rsidR="007B2F8D" w:rsidRPr="008E11C0">
        <w:rPr>
          <w:rFonts w:eastAsia="Times New Roman" w:cstheme="minorHAnsi"/>
          <w:color w:val="000000"/>
        </w:rPr>
        <w:t>Zehner, A; 1993</w:t>
      </w:r>
      <w:r w:rsidR="00BF6F11" w:rsidRPr="008E11C0">
        <w:rPr>
          <w:rFonts w:cstheme="minorHAnsi"/>
          <w:color w:val="000000" w:themeColor="text1"/>
        </w:rPr>
        <w:t>)</w:t>
      </w:r>
      <w:r w:rsidR="00756322" w:rsidRPr="008E11C0">
        <w:rPr>
          <w:rFonts w:cstheme="minorHAnsi"/>
          <w:color w:val="000000" w:themeColor="text1"/>
        </w:rPr>
        <w:t xml:space="preserve">. </w:t>
      </w:r>
      <w:r w:rsidR="00FE5525" w:rsidRPr="008E11C0">
        <w:rPr>
          <w:rFonts w:cstheme="minorHAnsi"/>
          <w:color w:val="000000" w:themeColor="text1"/>
        </w:rPr>
        <w:t>This</w:t>
      </w:r>
      <w:r w:rsidR="00BF6F11" w:rsidRPr="008E11C0">
        <w:rPr>
          <w:rFonts w:cstheme="minorHAnsi"/>
          <w:color w:val="000000" w:themeColor="text1"/>
        </w:rPr>
        <w:t xml:space="preserve"> is f</w:t>
      </w:r>
      <w:r w:rsidR="00756322" w:rsidRPr="008E11C0">
        <w:rPr>
          <w:rFonts w:cstheme="minorHAnsi"/>
          <w:color w:val="000000" w:themeColor="text1"/>
        </w:rPr>
        <w:t xml:space="preserve">irstly because a value chain, </w:t>
      </w:r>
      <w:r w:rsidR="00B6633B">
        <w:rPr>
          <w:rFonts w:cstheme="minorHAnsi"/>
          <w:color w:val="000000" w:themeColor="text1"/>
        </w:rPr>
        <w:t>which is understood and defined in terms of a full range of activities or a process which is needed to take a product from its beginning stage of development to its end use, is rarely, especially in present times, confined to one geographical location. There are several reasons for this such as lower costs of production or availability of facilities in different locations. An example would be of coca beans produced in Indonesia but which might be processed into chocolate bars in Europe and then finally sold in the United States</w:t>
      </w:r>
      <w:r w:rsidR="00C22AFD">
        <w:rPr>
          <w:rFonts w:cstheme="minorHAnsi"/>
          <w:color w:val="000000" w:themeColor="text1"/>
        </w:rPr>
        <w:t xml:space="preserve"> (Wares, A and Hadley, S; 2008)</w:t>
      </w:r>
      <w:r w:rsidR="00B6633B">
        <w:rPr>
          <w:rFonts w:cstheme="minorHAnsi"/>
          <w:color w:val="000000" w:themeColor="text1"/>
        </w:rPr>
        <w:t xml:space="preserve">.  Therefore it is for this reason that value chains need to be understood </w:t>
      </w:r>
      <w:r w:rsidR="00AC3F2F">
        <w:rPr>
          <w:rFonts w:cstheme="minorHAnsi"/>
          <w:color w:val="000000" w:themeColor="text1"/>
        </w:rPr>
        <w:t>separately</w:t>
      </w:r>
      <w:r w:rsidR="00B6633B">
        <w:rPr>
          <w:rFonts w:cstheme="minorHAnsi"/>
          <w:color w:val="000000" w:themeColor="text1"/>
        </w:rPr>
        <w:t xml:space="preserve"> from clusters which are defined on the basis of proximity </w:t>
      </w:r>
      <w:r w:rsidR="00B6633B">
        <w:rPr>
          <w:rFonts w:cstheme="minorHAnsi"/>
          <w:color w:val="000000" w:themeColor="text1"/>
        </w:rPr>
        <w:lastRenderedPageBreak/>
        <w:t>and co-location</w:t>
      </w:r>
      <w:r w:rsidR="00C22AFD">
        <w:rPr>
          <w:rFonts w:cstheme="minorHAnsi"/>
          <w:color w:val="000000" w:themeColor="text1"/>
        </w:rPr>
        <w:t xml:space="preserve"> (Wares, A and Hadley, S; 2008).</w:t>
      </w:r>
      <w:r w:rsidR="00B6633B">
        <w:rPr>
          <w:rFonts w:cstheme="minorHAnsi"/>
          <w:color w:val="000000" w:themeColor="text1"/>
        </w:rPr>
        <w:t xml:space="preserve"> Another factor which distinguishes  value chains and clusters is that  value chains</w:t>
      </w:r>
      <w:r w:rsidR="00C22AFD">
        <w:rPr>
          <w:rFonts w:cstheme="minorHAnsi"/>
          <w:color w:val="000000" w:themeColor="text1"/>
        </w:rPr>
        <w:t xml:space="preserve"> mostly</w:t>
      </w:r>
      <w:r w:rsidR="00B6633B">
        <w:rPr>
          <w:rFonts w:cstheme="minorHAnsi"/>
          <w:color w:val="000000" w:themeColor="text1"/>
        </w:rPr>
        <w:t xml:space="preserve"> have as the</w:t>
      </w:r>
      <w:r w:rsidR="00C22AFD">
        <w:rPr>
          <w:rFonts w:cstheme="minorHAnsi"/>
          <w:color w:val="000000" w:themeColor="text1"/>
        </w:rPr>
        <w:t>ir</w:t>
      </w:r>
      <w:r w:rsidR="00B6633B">
        <w:rPr>
          <w:rFonts w:cstheme="minorHAnsi"/>
          <w:color w:val="000000" w:themeColor="text1"/>
        </w:rPr>
        <w:t xml:space="preserve"> main focus a specific product while clusters are </w:t>
      </w:r>
      <w:r w:rsidR="00756322" w:rsidRPr="008E11C0">
        <w:rPr>
          <w:rFonts w:cstheme="minorHAnsi"/>
          <w:color w:val="000000" w:themeColor="text1"/>
        </w:rPr>
        <w:t xml:space="preserve">linked by </w:t>
      </w:r>
      <w:r w:rsidR="006C6D84" w:rsidRPr="008E11C0">
        <w:rPr>
          <w:rFonts w:cstheme="minorHAnsi"/>
          <w:color w:val="000000" w:themeColor="text1"/>
        </w:rPr>
        <w:t>common or</w:t>
      </w:r>
      <w:r w:rsidR="00F2215C" w:rsidRPr="008E11C0">
        <w:rPr>
          <w:rFonts w:cstheme="minorHAnsi"/>
          <w:color w:val="000000" w:themeColor="text1"/>
        </w:rPr>
        <w:t xml:space="preserve"> complementary products, </w:t>
      </w:r>
      <w:r w:rsidR="00756322" w:rsidRPr="008E11C0">
        <w:rPr>
          <w:rFonts w:cstheme="minorHAnsi"/>
          <w:color w:val="000000" w:themeColor="text1"/>
        </w:rPr>
        <w:t>skill needs, technologies or infrastructure</w:t>
      </w:r>
      <w:r w:rsidR="00C22AFD">
        <w:rPr>
          <w:rFonts w:cstheme="minorHAnsi"/>
          <w:color w:val="000000" w:themeColor="text1"/>
        </w:rPr>
        <w:t xml:space="preserve"> (Wares, A and Hadley, S; 2008)</w:t>
      </w:r>
      <w:r w:rsidR="00756322" w:rsidRPr="008E11C0">
        <w:rPr>
          <w:rFonts w:cstheme="minorHAnsi"/>
          <w:color w:val="000000" w:themeColor="text1"/>
        </w:rPr>
        <w:t>.</w:t>
      </w:r>
      <w:r w:rsidR="00AC3F2F">
        <w:rPr>
          <w:rFonts w:cstheme="minorHAnsi"/>
          <w:color w:val="000000" w:themeColor="text1"/>
        </w:rPr>
        <w:t xml:space="preserve">  </w:t>
      </w:r>
      <w:r w:rsidR="00C22AFD">
        <w:rPr>
          <w:rFonts w:cstheme="minorHAnsi"/>
          <w:color w:val="000000" w:themeColor="text1"/>
        </w:rPr>
        <w:t>F</w:t>
      </w:r>
      <w:r w:rsidR="00AC3F2F">
        <w:rPr>
          <w:rFonts w:cstheme="minorHAnsi"/>
          <w:color w:val="000000" w:themeColor="text1"/>
        </w:rPr>
        <w:t>or instance a chocolate manufacturer may be located in a region where there are other organisations which are related</w:t>
      </w:r>
      <w:r w:rsidR="00C22AFD">
        <w:rPr>
          <w:rFonts w:cstheme="minorHAnsi"/>
          <w:color w:val="000000" w:themeColor="text1"/>
        </w:rPr>
        <w:t xml:space="preserve"> (Schiele, H; 2008)</w:t>
      </w:r>
      <w:r w:rsidR="00AC3F2F">
        <w:rPr>
          <w:rFonts w:cstheme="minorHAnsi"/>
          <w:color w:val="000000" w:themeColor="text1"/>
        </w:rPr>
        <w:t xml:space="preserve"> in terms of their activities such as firms specialised in food advertising, universities offering food science degrees, hygiene standard organizations etc (</w:t>
      </w:r>
      <w:r w:rsidR="00C22AFD">
        <w:rPr>
          <w:rFonts w:cstheme="minorHAnsi"/>
          <w:color w:val="000000" w:themeColor="text1"/>
        </w:rPr>
        <w:t>Wares, A and Hadley, S; 2008</w:t>
      </w:r>
      <w:r w:rsidR="00AC3F2F">
        <w:rPr>
          <w:rFonts w:cstheme="minorHAnsi"/>
          <w:color w:val="000000" w:themeColor="text1"/>
        </w:rPr>
        <w:t>). Hence, it can be said that the distinguishing feature of a cluster is the synergies it creates through co-location of different organizations</w:t>
      </w:r>
      <w:r w:rsidR="00C22AFD">
        <w:rPr>
          <w:rFonts w:cstheme="minorHAnsi"/>
          <w:color w:val="000000" w:themeColor="text1"/>
        </w:rPr>
        <w:t xml:space="preserve"> (Wares, A and Hadley, S; 2008</w:t>
      </w:r>
      <w:r w:rsidR="007B2F8D" w:rsidRPr="008E11C0">
        <w:rPr>
          <w:rFonts w:eastAsia="Times New Roman" w:cstheme="minorHAnsi"/>
          <w:color w:val="000000"/>
        </w:rPr>
        <w:t>Schiele, H; 2008</w:t>
      </w:r>
      <w:r w:rsidR="00BF6F11" w:rsidRPr="008E11C0">
        <w:rPr>
          <w:rFonts w:cstheme="minorHAnsi"/>
          <w:color w:val="000000" w:themeColor="text1"/>
        </w:rPr>
        <w:t>)</w:t>
      </w:r>
      <w:r w:rsidR="00756322" w:rsidRPr="008E11C0">
        <w:rPr>
          <w:rFonts w:cstheme="minorHAnsi"/>
          <w:color w:val="000000" w:themeColor="text1"/>
        </w:rPr>
        <w:t>.</w:t>
      </w:r>
    </w:p>
    <w:p w:rsidR="00101D0E" w:rsidRPr="008E11C0" w:rsidRDefault="00101D0E" w:rsidP="006C6D84">
      <w:pPr>
        <w:spacing w:line="360" w:lineRule="auto"/>
        <w:contextualSpacing/>
        <w:jc w:val="both"/>
        <w:rPr>
          <w:rFonts w:cstheme="minorHAnsi"/>
          <w:color w:val="000000" w:themeColor="text1"/>
        </w:rPr>
      </w:pPr>
    </w:p>
    <w:p w:rsidR="00756322" w:rsidRPr="008E11C0" w:rsidRDefault="00756322" w:rsidP="008263E6">
      <w:pPr>
        <w:spacing w:before="240" w:line="360" w:lineRule="auto"/>
        <w:jc w:val="both"/>
        <w:rPr>
          <w:rFonts w:cstheme="minorHAnsi"/>
          <w:color w:val="000000" w:themeColor="text1"/>
        </w:rPr>
      </w:pPr>
      <w:r w:rsidRPr="008E11C0">
        <w:rPr>
          <w:rFonts w:cstheme="minorHAnsi"/>
          <w:color w:val="000000" w:themeColor="text1"/>
        </w:rPr>
        <w:t>There</w:t>
      </w:r>
      <w:r w:rsidR="00BF6F11" w:rsidRPr="008E11C0">
        <w:rPr>
          <w:rFonts w:cstheme="minorHAnsi"/>
          <w:color w:val="000000" w:themeColor="text1"/>
        </w:rPr>
        <w:t>fore, there</w:t>
      </w:r>
      <w:r w:rsidRPr="008E11C0">
        <w:rPr>
          <w:rFonts w:cstheme="minorHAnsi"/>
          <w:color w:val="000000" w:themeColor="text1"/>
        </w:rPr>
        <w:t xml:space="preserve"> is consensus at the basi</w:t>
      </w:r>
      <w:r w:rsidR="00BF6F11" w:rsidRPr="008E11C0">
        <w:rPr>
          <w:rFonts w:cstheme="minorHAnsi"/>
          <w:color w:val="000000" w:themeColor="text1"/>
        </w:rPr>
        <w:t xml:space="preserve">c </w:t>
      </w:r>
      <w:r w:rsidR="00D45130" w:rsidRPr="008E11C0">
        <w:rPr>
          <w:rFonts w:cstheme="minorHAnsi"/>
          <w:color w:val="000000" w:themeColor="text1"/>
        </w:rPr>
        <w:t>definition of</w:t>
      </w:r>
      <w:r w:rsidR="00CE42E5" w:rsidRPr="008E11C0">
        <w:rPr>
          <w:rFonts w:cstheme="minorHAnsi"/>
          <w:color w:val="000000" w:themeColor="text1"/>
        </w:rPr>
        <w:t xml:space="preserve"> clusters</w:t>
      </w:r>
      <w:r w:rsidR="00574702">
        <w:rPr>
          <w:rFonts w:cstheme="minorHAnsi"/>
          <w:color w:val="000000" w:themeColor="text1"/>
        </w:rPr>
        <w:t xml:space="preserve"> which sees them</w:t>
      </w:r>
      <w:r w:rsidR="00CE42E5" w:rsidRPr="008E11C0">
        <w:rPr>
          <w:rFonts w:cstheme="minorHAnsi"/>
          <w:color w:val="000000" w:themeColor="text1"/>
        </w:rPr>
        <w:t xml:space="preserve"> as </w:t>
      </w:r>
      <w:r w:rsidRPr="008E11C0">
        <w:rPr>
          <w:rFonts w:cstheme="minorHAnsi"/>
          <w:color w:val="000000" w:themeColor="text1"/>
        </w:rPr>
        <w:t>geographic concentrations of competitive industries that</w:t>
      </w:r>
      <w:r w:rsidR="00574702">
        <w:rPr>
          <w:rFonts w:cstheme="minorHAnsi"/>
          <w:color w:val="000000" w:themeColor="text1"/>
        </w:rPr>
        <w:t xml:space="preserve"> have some link to each other through</w:t>
      </w:r>
      <w:r w:rsidRPr="008E11C0">
        <w:rPr>
          <w:rFonts w:cstheme="minorHAnsi"/>
          <w:color w:val="000000" w:themeColor="text1"/>
        </w:rPr>
        <w:t xml:space="preserve"> either hav</w:t>
      </w:r>
      <w:r w:rsidR="00574702">
        <w:rPr>
          <w:rFonts w:cstheme="minorHAnsi"/>
          <w:color w:val="000000" w:themeColor="text1"/>
        </w:rPr>
        <w:t>ing</w:t>
      </w:r>
      <w:r w:rsidRPr="008E11C0">
        <w:rPr>
          <w:rFonts w:cstheme="minorHAnsi"/>
          <w:color w:val="000000" w:themeColor="text1"/>
        </w:rPr>
        <w:t xml:space="preserve"> close buy</w:t>
      </w:r>
      <w:r w:rsidR="00574702">
        <w:rPr>
          <w:rFonts w:cstheme="minorHAnsi"/>
          <w:color w:val="000000" w:themeColor="text1"/>
        </w:rPr>
        <w:t>er</w:t>
      </w:r>
      <w:r w:rsidRPr="008E11C0">
        <w:rPr>
          <w:rFonts w:cstheme="minorHAnsi"/>
          <w:color w:val="000000" w:themeColor="text1"/>
        </w:rPr>
        <w:t>-sell</w:t>
      </w:r>
      <w:r w:rsidR="00574702">
        <w:rPr>
          <w:rFonts w:cstheme="minorHAnsi"/>
          <w:color w:val="000000" w:themeColor="text1"/>
        </w:rPr>
        <w:t>er</w:t>
      </w:r>
      <w:r w:rsidRPr="008E11C0">
        <w:rPr>
          <w:rFonts w:cstheme="minorHAnsi"/>
          <w:color w:val="000000" w:themeColor="text1"/>
        </w:rPr>
        <w:t xml:space="preserve"> relationship</w:t>
      </w:r>
      <w:r w:rsidR="00D45130" w:rsidRPr="008E11C0">
        <w:rPr>
          <w:rFonts w:cstheme="minorHAnsi"/>
          <w:color w:val="000000" w:themeColor="text1"/>
        </w:rPr>
        <w:t>s, common technologies, or</w:t>
      </w:r>
      <w:r w:rsidR="00574702">
        <w:rPr>
          <w:rFonts w:cstheme="minorHAnsi"/>
          <w:color w:val="000000" w:themeColor="text1"/>
        </w:rPr>
        <w:t xml:space="preserve"> a</w:t>
      </w:r>
      <w:r w:rsidR="00D45130" w:rsidRPr="008E11C0">
        <w:rPr>
          <w:rFonts w:cstheme="minorHAnsi"/>
          <w:color w:val="000000" w:themeColor="text1"/>
        </w:rPr>
        <w:t xml:space="preserve"> </w:t>
      </w:r>
      <w:r w:rsidRPr="008E11C0">
        <w:rPr>
          <w:rFonts w:cstheme="minorHAnsi"/>
          <w:color w:val="000000" w:themeColor="text1"/>
        </w:rPr>
        <w:t>sharing</w:t>
      </w:r>
      <w:r w:rsidR="00574702">
        <w:rPr>
          <w:rFonts w:cstheme="minorHAnsi"/>
          <w:color w:val="000000" w:themeColor="text1"/>
        </w:rPr>
        <w:t xml:space="preserve"> </w:t>
      </w:r>
      <w:r w:rsidRPr="008E11C0">
        <w:rPr>
          <w:rFonts w:cstheme="minorHAnsi"/>
          <w:color w:val="000000" w:themeColor="text1"/>
        </w:rPr>
        <w:t xml:space="preserve"> pool </w:t>
      </w:r>
      <w:r w:rsidR="00574702">
        <w:rPr>
          <w:rFonts w:cstheme="minorHAnsi"/>
          <w:color w:val="000000" w:themeColor="text1"/>
        </w:rPr>
        <w:t xml:space="preserve">of human capital </w:t>
      </w:r>
      <w:r w:rsidRPr="008E11C0">
        <w:rPr>
          <w:rFonts w:cstheme="minorHAnsi"/>
          <w:color w:val="000000" w:themeColor="text1"/>
        </w:rPr>
        <w:t xml:space="preserve">that gives </w:t>
      </w:r>
      <w:r w:rsidR="00574702">
        <w:rPr>
          <w:rFonts w:cstheme="minorHAnsi"/>
          <w:color w:val="000000" w:themeColor="text1"/>
        </w:rPr>
        <w:t>those</w:t>
      </w:r>
      <w:r w:rsidRPr="008E11C0">
        <w:rPr>
          <w:rFonts w:cstheme="minorHAnsi"/>
          <w:color w:val="000000" w:themeColor="text1"/>
        </w:rPr>
        <w:t xml:space="preserve"> within the cluster</w:t>
      </w:r>
      <w:r w:rsidR="00CE42E5" w:rsidRPr="008E11C0">
        <w:rPr>
          <w:rFonts w:cstheme="minorHAnsi"/>
          <w:color w:val="000000" w:themeColor="text1"/>
        </w:rPr>
        <w:t xml:space="preserve"> and the region as whole a</w:t>
      </w:r>
      <w:r w:rsidRPr="008E11C0">
        <w:rPr>
          <w:rFonts w:cstheme="minorHAnsi"/>
          <w:color w:val="000000" w:themeColor="text1"/>
        </w:rPr>
        <w:t xml:space="preserve"> competitive advantage</w:t>
      </w:r>
      <w:r w:rsidR="00CE42E5" w:rsidRPr="008E11C0">
        <w:rPr>
          <w:rFonts w:cstheme="minorHAnsi"/>
          <w:color w:val="000000" w:themeColor="text1"/>
        </w:rPr>
        <w:t xml:space="preserve"> (</w:t>
      </w:r>
      <w:r w:rsidR="00574702">
        <w:rPr>
          <w:rFonts w:cstheme="minorHAnsi"/>
          <w:color w:val="000000" w:themeColor="text1"/>
        </w:rPr>
        <w:t xml:space="preserve">Kleinhenz, J; 2000 and </w:t>
      </w:r>
      <w:r w:rsidR="007B2F8D" w:rsidRPr="008E11C0">
        <w:rPr>
          <w:rFonts w:eastAsia="Times New Roman" w:cstheme="minorHAnsi"/>
          <w:color w:val="000000"/>
        </w:rPr>
        <w:t>Trippl, M and Todtling,F;  2005</w:t>
      </w:r>
      <w:r w:rsidR="00CE42E5" w:rsidRPr="008E11C0">
        <w:rPr>
          <w:rFonts w:cstheme="minorHAnsi"/>
          <w:color w:val="000000" w:themeColor="text1"/>
        </w:rPr>
        <w:t>)</w:t>
      </w:r>
      <w:r w:rsidRPr="008E11C0">
        <w:rPr>
          <w:rFonts w:cstheme="minorHAnsi"/>
          <w:color w:val="000000" w:themeColor="text1"/>
        </w:rPr>
        <w:t>.</w:t>
      </w:r>
      <w:r w:rsidR="00EB7798" w:rsidRPr="008E11C0">
        <w:rPr>
          <w:rFonts w:cstheme="minorHAnsi"/>
          <w:color w:val="000000" w:themeColor="text1"/>
        </w:rPr>
        <w:t>The problem, however, arises in understanding th</w:t>
      </w:r>
      <w:r w:rsidR="00D45130" w:rsidRPr="008E11C0">
        <w:rPr>
          <w:rFonts w:cstheme="minorHAnsi"/>
          <w:color w:val="000000" w:themeColor="text1"/>
        </w:rPr>
        <w:t>e details</w:t>
      </w:r>
      <w:r w:rsidR="00EB7798" w:rsidRPr="008E11C0">
        <w:rPr>
          <w:rFonts w:cstheme="minorHAnsi"/>
          <w:color w:val="000000" w:themeColor="text1"/>
        </w:rPr>
        <w:t xml:space="preserve"> with there being lack of clarity over the objectives, </w:t>
      </w:r>
      <w:r w:rsidR="006060AC" w:rsidRPr="008E11C0">
        <w:rPr>
          <w:rFonts w:cstheme="minorHAnsi"/>
          <w:color w:val="000000" w:themeColor="text1"/>
        </w:rPr>
        <w:t>characteristics</w:t>
      </w:r>
      <w:r w:rsidR="00EB7798" w:rsidRPr="008E11C0">
        <w:rPr>
          <w:rFonts w:cstheme="minorHAnsi"/>
          <w:color w:val="000000" w:themeColor="text1"/>
        </w:rPr>
        <w:t>, functioning and impact of clusters.</w:t>
      </w:r>
      <w:r w:rsidR="00574702">
        <w:rPr>
          <w:rFonts w:cstheme="minorHAnsi"/>
          <w:color w:val="000000" w:themeColor="text1"/>
        </w:rPr>
        <w:t xml:space="preserve"> </w:t>
      </w:r>
      <w:r w:rsidRPr="008E11C0">
        <w:rPr>
          <w:rFonts w:cstheme="minorHAnsi"/>
          <w:color w:val="000000" w:themeColor="text1"/>
        </w:rPr>
        <w:t xml:space="preserve">This problem comes into attention even more due to </w:t>
      </w:r>
      <w:r w:rsidR="006C6D84" w:rsidRPr="008E11C0">
        <w:rPr>
          <w:rFonts w:cstheme="minorHAnsi"/>
          <w:color w:val="000000" w:themeColor="text1"/>
        </w:rPr>
        <w:t>researchers</w:t>
      </w:r>
      <w:r w:rsidRPr="008E11C0">
        <w:rPr>
          <w:rFonts w:cstheme="minorHAnsi"/>
          <w:color w:val="000000" w:themeColor="text1"/>
        </w:rPr>
        <w:t xml:space="preserve"> taking different approaches and presenting different </w:t>
      </w:r>
      <w:r w:rsidR="006C6D84" w:rsidRPr="008E11C0">
        <w:rPr>
          <w:rFonts w:cstheme="minorHAnsi"/>
          <w:color w:val="000000" w:themeColor="text1"/>
        </w:rPr>
        <w:t>definitions</w:t>
      </w:r>
      <w:r w:rsidRPr="008E11C0">
        <w:rPr>
          <w:rFonts w:cstheme="minorHAnsi"/>
          <w:color w:val="000000" w:themeColor="text1"/>
        </w:rPr>
        <w:t xml:space="preserve"> and views on the cluster concept.</w:t>
      </w:r>
    </w:p>
    <w:p w:rsidR="00795AAD" w:rsidRPr="008E11C0" w:rsidRDefault="0024581E" w:rsidP="008263E6">
      <w:pPr>
        <w:spacing w:before="240" w:line="360" w:lineRule="auto"/>
        <w:jc w:val="both"/>
        <w:rPr>
          <w:rFonts w:cstheme="minorHAnsi"/>
          <w:color w:val="000000" w:themeColor="text1"/>
        </w:rPr>
      </w:pPr>
      <w:r w:rsidRPr="008E11C0">
        <w:rPr>
          <w:rFonts w:cstheme="minorHAnsi"/>
          <w:color w:val="000000" w:themeColor="text1"/>
        </w:rPr>
        <w:t xml:space="preserve">The table below highlights some of the different definitions which exist: </w:t>
      </w:r>
    </w:p>
    <w:p w:rsidR="00795AAD" w:rsidRPr="008E11C0" w:rsidRDefault="00795AAD" w:rsidP="008263E6">
      <w:pPr>
        <w:pStyle w:val="Caption"/>
        <w:keepNext/>
        <w:spacing w:line="360" w:lineRule="auto"/>
        <w:jc w:val="both"/>
        <w:rPr>
          <w:rFonts w:asciiTheme="minorHAnsi" w:hAnsiTheme="minorHAnsi" w:cstheme="minorHAnsi"/>
          <w:b w:val="0"/>
          <w:color w:val="000000" w:themeColor="text1"/>
          <w:sz w:val="22"/>
          <w:szCs w:val="22"/>
        </w:rPr>
      </w:pPr>
      <w:bookmarkStart w:id="33" w:name="_Toc297076535"/>
      <w:r w:rsidRPr="008E11C0">
        <w:rPr>
          <w:rFonts w:asciiTheme="minorHAnsi" w:hAnsiTheme="minorHAnsi" w:cstheme="minorHAnsi"/>
          <w:b w:val="0"/>
          <w:color w:val="000000" w:themeColor="text1"/>
          <w:sz w:val="22"/>
          <w:szCs w:val="22"/>
        </w:rPr>
        <w:t xml:space="preserve">Table </w:t>
      </w:r>
      <w:r w:rsidR="00504A7E" w:rsidRPr="008E11C0">
        <w:rPr>
          <w:rFonts w:asciiTheme="minorHAnsi" w:hAnsiTheme="minorHAnsi" w:cstheme="minorHAnsi"/>
          <w:b w:val="0"/>
          <w:color w:val="000000" w:themeColor="text1"/>
          <w:sz w:val="22"/>
          <w:szCs w:val="22"/>
        </w:rPr>
        <w:fldChar w:fldCharType="begin"/>
      </w:r>
      <w:r w:rsidRPr="008E11C0">
        <w:rPr>
          <w:rFonts w:asciiTheme="minorHAnsi" w:hAnsiTheme="minorHAnsi" w:cstheme="minorHAnsi"/>
          <w:b w:val="0"/>
          <w:color w:val="000000" w:themeColor="text1"/>
          <w:sz w:val="22"/>
          <w:szCs w:val="22"/>
        </w:rPr>
        <w:instrText xml:space="preserve"> SEQ Table \* ARABIC </w:instrText>
      </w:r>
      <w:r w:rsidR="00504A7E" w:rsidRPr="008E11C0">
        <w:rPr>
          <w:rFonts w:asciiTheme="minorHAnsi" w:hAnsiTheme="minorHAnsi" w:cstheme="minorHAnsi"/>
          <w:b w:val="0"/>
          <w:color w:val="000000" w:themeColor="text1"/>
          <w:sz w:val="22"/>
          <w:szCs w:val="22"/>
        </w:rPr>
        <w:fldChar w:fldCharType="separate"/>
      </w:r>
      <w:r w:rsidR="00063E61" w:rsidRPr="008E11C0">
        <w:rPr>
          <w:rFonts w:asciiTheme="minorHAnsi" w:hAnsiTheme="minorHAnsi" w:cstheme="minorHAnsi"/>
          <w:b w:val="0"/>
          <w:noProof/>
          <w:color w:val="000000" w:themeColor="text1"/>
          <w:sz w:val="22"/>
          <w:szCs w:val="22"/>
        </w:rPr>
        <w:t>1</w:t>
      </w:r>
      <w:r w:rsidR="00504A7E" w:rsidRPr="008E11C0">
        <w:rPr>
          <w:rFonts w:asciiTheme="minorHAnsi" w:hAnsiTheme="minorHAnsi" w:cstheme="minorHAnsi"/>
          <w:b w:val="0"/>
          <w:color w:val="000000" w:themeColor="text1"/>
          <w:sz w:val="22"/>
          <w:szCs w:val="22"/>
        </w:rPr>
        <w:fldChar w:fldCharType="end"/>
      </w:r>
      <w:r w:rsidRPr="008E11C0">
        <w:rPr>
          <w:rFonts w:asciiTheme="minorHAnsi" w:hAnsiTheme="minorHAnsi" w:cstheme="minorHAnsi"/>
          <w:b w:val="0"/>
          <w:color w:val="000000" w:themeColor="text1"/>
          <w:sz w:val="22"/>
          <w:szCs w:val="22"/>
        </w:rPr>
        <w:t xml:space="preserve">: Cluster Definitions </w:t>
      </w:r>
      <w:r w:rsidR="00E24592" w:rsidRPr="008E11C0">
        <w:rPr>
          <w:rFonts w:asciiTheme="minorHAnsi" w:hAnsiTheme="minorHAnsi" w:cstheme="minorHAnsi"/>
          <w:b w:val="0"/>
          <w:color w:val="000000" w:themeColor="text1"/>
          <w:sz w:val="22"/>
          <w:szCs w:val="22"/>
        </w:rPr>
        <w:t>(</w:t>
      </w:r>
      <w:r w:rsidR="00A16A0E" w:rsidRPr="008E11C0">
        <w:rPr>
          <w:rFonts w:asciiTheme="minorHAnsi" w:hAnsiTheme="minorHAnsi" w:cstheme="minorHAnsi"/>
          <w:b w:val="0"/>
          <w:color w:val="000000" w:themeColor="text1"/>
          <w:sz w:val="22"/>
          <w:szCs w:val="22"/>
        </w:rPr>
        <w:t xml:space="preserve">taken from </w:t>
      </w:r>
      <w:r w:rsidR="00300C71" w:rsidRPr="008E11C0">
        <w:rPr>
          <w:rFonts w:asciiTheme="minorHAnsi" w:hAnsiTheme="minorHAnsi" w:cstheme="minorHAnsi"/>
          <w:b w:val="0"/>
          <w:color w:val="000000"/>
          <w:sz w:val="22"/>
          <w:szCs w:val="22"/>
        </w:rPr>
        <w:t xml:space="preserve">Martin, R and Sunley, P; </w:t>
      </w:r>
      <w:r w:rsidR="00A16A0E" w:rsidRPr="008E11C0">
        <w:rPr>
          <w:rFonts w:asciiTheme="minorHAnsi" w:hAnsiTheme="minorHAnsi" w:cstheme="minorHAnsi"/>
          <w:b w:val="0"/>
          <w:color w:val="000000"/>
          <w:sz w:val="22"/>
          <w:szCs w:val="22"/>
        </w:rPr>
        <w:t>2003</w:t>
      </w:r>
      <w:r w:rsidR="00983F00" w:rsidRPr="008E11C0">
        <w:rPr>
          <w:rFonts w:asciiTheme="minorHAnsi" w:hAnsiTheme="minorHAnsi" w:cstheme="minorHAnsi"/>
          <w:color w:val="000000"/>
          <w:sz w:val="22"/>
          <w:szCs w:val="22"/>
        </w:rPr>
        <w:t xml:space="preserve">, </w:t>
      </w:r>
      <w:r w:rsidR="00983F00" w:rsidRPr="008E11C0">
        <w:rPr>
          <w:rFonts w:asciiTheme="minorHAnsi" w:hAnsiTheme="minorHAnsi" w:cstheme="minorHAnsi"/>
          <w:b w:val="0"/>
          <w:color w:val="000000"/>
          <w:sz w:val="22"/>
          <w:szCs w:val="22"/>
        </w:rPr>
        <w:t xml:space="preserve">pg </w:t>
      </w:r>
      <w:r w:rsidR="0088086A">
        <w:rPr>
          <w:rFonts w:asciiTheme="minorHAnsi" w:hAnsiTheme="minorHAnsi" w:cstheme="minorHAnsi"/>
          <w:b w:val="0"/>
          <w:color w:val="000000"/>
          <w:sz w:val="22"/>
          <w:szCs w:val="22"/>
        </w:rPr>
        <w:t>7</w:t>
      </w:r>
      <w:r w:rsidR="00A16A0E" w:rsidRPr="008E11C0">
        <w:rPr>
          <w:rFonts w:asciiTheme="minorHAnsi" w:hAnsiTheme="minorHAnsi" w:cstheme="minorHAnsi"/>
          <w:b w:val="0"/>
          <w:color w:val="000000"/>
          <w:sz w:val="22"/>
          <w:szCs w:val="22"/>
        </w:rPr>
        <w:t>)</w:t>
      </w:r>
      <w:bookmarkEnd w:id="33"/>
    </w:p>
    <w:p w:rsidR="00795AAD" w:rsidRPr="008E11C0" w:rsidRDefault="00795AAD" w:rsidP="008263E6">
      <w:pPr>
        <w:pStyle w:val="Caption"/>
        <w:spacing w:line="360" w:lineRule="auto"/>
        <w:jc w:val="both"/>
        <w:rPr>
          <w:rFonts w:asciiTheme="minorHAnsi" w:hAnsiTheme="minorHAnsi" w:cstheme="minorHAnsi"/>
          <w:b w:val="0"/>
          <w:color w:val="000000" w:themeColor="text1"/>
          <w:sz w:val="22"/>
          <w:szCs w:val="22"/>
        </w:rPr>
      </w:pPr>
    </w:p>
    <w:p w:rsidR="00361373" w:rsidRPr="008E11C0" w:rsidRDefault="003164DE" w:rsidP="008263E6">
      <w:pPr>
        <w:spacing w:line="360" w:lineRule="auto"/>
        <w:jc w:val="both"/>
        <w:rPr>
          <w:rFonts w:cstheme="minorHAnsi"/>
          <w:color w:val="000000" w:themeColor="text1"/>
        </w:rPr>
      </w:pPr>
      <w:r w:rsidRPr="008E11C0">
        <w:rPr>
          <w:rFonts w:cstheme="minorHAnsi"/>
          <w:noProof/>
        </w:rPr>
        <w:lastRenderedPageBreak/>
        <w:drawing>
          <wp:inline distT="0" distB="0" distL="0" distR="0">
            <wp:extent cx="5731510" cy="542702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5427024"/>
                    </a:xfrm>
                    <a:prstGeom prst="rect">
                      <a:avLst/>
                    </a:prstGeom>
                    <a:noFill/>
                    <a:ln>
                      <a:noFill/>
                    </a:ln>
                  </pic:spPr>
                </pic:pic>
              </a:graphicData>
            </a:graphic>
          </wp:inline>
        </w:drawing>
      </w:r>
    </w:p>
    <w:p w:rsidR="00574702" w:rsidRPr="00574702" w:rsidRDefault="00574702" w:rsidP="008263E6">
      <w:pPr>
        <w:spacing w:line="360" w:lineRule="auto"/>
        <w:jc w:val="both"/>
        <w:rPr>
          <w:rFonts w:cstheme="minorHAnsi"/>
          <w:i/>
          <w:color w:val="000000" w:themeColor="text1"/>
          <w:sz w:val="18"/>
          <w:szCs w:val="18"/>
        </w:rPr>
      </w:pPr>
      <w:r w:rsidRPr="00574702">
        <w:rPr>
          <w:rFonts w:cstheme="minorHAnsi"/>
          <w:i/>
          <w:color w:val="000000" w:themeColor="text1"/>
          <w:sz w:val="18"/>
          <w:szCs w:val="18"/>
        </w:rPr>
        <w:t xml:space="preserve">*Above table taken from </w:t>
      </w:r>
      <w:r w:rsidRPr="00574702">
        <w:rPr>
          <w:rFonts w:cstheme="minorHAnsi"/>
          <w:i/>
          <w:color w:val="000000"/>
          <w:sz w:val="18"/>
          <w:szCs w:val="18"/>
        </w:rPr>
        <w:t xml:space="preserve">Martin, R and Sunley, P; 2003, pg </w:t>
      </w:r>
      <w:r w:rsidR="0088086A">
        <w:rPr>
          <w:rFonts w:cstheme="minorHAnsi"/>
          <w:i/>
          <w:color w:val="000000"/>
          <w:sz w:val="18"/>
          <w:szCs w:val="18"/>
        </w:rPr>
        <w:t>7</w:t>
      </w:r>
    </w:p>
    <w:p w:rsidR="00F92C0E" w:rsidRPr="008E11C0" w:rsidRDefault="001C10C9" w:rsidP="008263E6">
      <w:pPr>
        <w:spacing w:line="360" w:lineRule="auto"/>
        <w:jc w:val="both"/>
        <w:rPr>
          <w:rFonts w:cstheme="minorHAnsi"/>
          <w:color w:val="000000" w:themeColor="text1"/>
        </w:rPr>
      </w:pPr>
      <w:r w:rsidRPr="008E11C0">
        <w:rPr>
          <w:rFonts w:cstheme="minorHAnsi"/>
          <w:color w:val="000000" w:themeColor="text1"/>
        </w:rPr>
        <w:t>Jacobs and De Man (1996) explain that def</w:t>
      </w:r>
      <w:r w:rsidR="00747B78" w:rsidRPr="008E11C0">
        <w:rPr>
          <w:rFonts w:cstheme="minorHAnsi"/>
          <w:color w:val="000000" w:themeColor="text1"/>
        </w:rPr>
        <w:t>initions vary because</w:t>
      </w:r>
      <w:r w:rsidRPr="008E11C0">
        <w:rPr>
          <w:rFonts w:cstheme="minorHAnsi"/>
          <w:color w:val="000000" w:themeColor="text1"/>
        </w:rPr>
        <w:t xml:space="preserve"> different authors and actors emphasize different aspects of clustering, depending on their specific needs and opinions</w:t>
      </w:r>
      <w:r w:rsidR="00574702">
        <w:rPr>
          <w:rFonts w:cstheme="minorHAnsi"/>
          <w:color w:val="000000" w:themeColor="text1"/>
        </w:rPr>
        <w:t xml:space="preserve"> (Jacobs, D; 1996)</w:t>
      </w:r>
      <w:r w:rsidRPr="008E11C0">
        <w:rPr>
          <w:rFonts w:cstheme="minorHAnsi"/>
          <w:color w:val="000000" w:themeColor="text1"/>
        </w:rPr>
        <w:t>. They argue that there is no</w:t>
      </w:r>
      <w:r w:rsidR="00D73B15" w:rsidRPr="008E11C0">
        <w:rPr>
          <w:rFonts w:cstheme="minorHAnsi"/>
          <w:color w:val="000000" w:themeColor="text1"/>
        </w:rPr>
        <w:t xml:space="preserve"> right or wrong definition or one which is generic</w:t>
      </w:r>
      <w:r w:rsidRPr="008E11C0">
        <w:rPr>
          <w:rFonts w:cstheme="minorHAnsi"/>
          <w:color w:val="000000" w:themeColor="text1"/>
        </w:rPr>
        <w:t>, but rather</w:t>
      </w:r>
      <w:r w:rsidR="00D73B15" w:rsidRPr="008E11C0">
        <w:rPr>
          <w:rFonts w:cstheme="minorHAnsi"/>
          <w:color w:val="000000" w:themeColor="text1"/>
        </w:rPr>
        <w:t xml:space="preserve"> that</w:t>
      </w:r>
      <w:r w:rsidRPr="008E11C0">
        <w:rPr>
          <w:rFonts w:cstheme="minorHAnsi"/>
          <w:color w:val="000000" w:themeColor="text1"/>
        </w:rPr>
        <w:t xml:space="preserve"> there are different dimensions of interest</w:t>
      </w:r>
      <w:r w:rsidR="00D73B15" w:rsidRPr="008E11C0">
        <w:rPr>
          <w:rFonts w:cstheme="minorHAnsi"/>
          <w:color w:val="000000" w:themeColor="text1"/>
        </w:rPr>
        <w:t xml:space="preserve"> which influence the definitions.</w:t>
      </w:r>
    </w:p>
    <w:p w:rsidR="00914D3C" w:rsidRPr="008E11C0" w:rsidRDefault="00D73B15" w:rsidP="008263E6">
      <w:pPr>
        <w:spacing w:line="360" w:lineRule="auto"/>
        <w:jc w:val="both"/>
        <w:rPr>
          <w:rFonts w:cstheme="minorHAnsi"/>
          <w:color w:val="000000" w:themeColor="text1"/>
        </w:rPr>
      </w:pPr>
      <w:r w:rsidRPr="008E11C0">
        <w:rPr>
          <w:rFonts w:cstheme="minorHAnsi"/>
          <w:color w:val="000000" w:themeColor="text1"/>
        </w:rPr>
        <w:t xml:space="preserve">For instance, </w:t>
      </w:r>
      <w:r w:rsidR="00F7220F" w:rsidRPr="008E11C0">
        <w:rPr>
          <w:rFonts w:cstheme="minorHAnsi"/>
          <w:color w:val="000000" w:themeColor="text1"/>
        </w:rPr>
        <w:t xml:space="preserve">regional development literature focusing on the role of </w:t>
      </w:r>
      <w:r w:rsidR="00A37EC6" w:rsidRPr="008E11C0">
        <w:rPr>
          <w:rFonts w:cstheme="minorHAnsi"/>
          <w:color w:val="000000" w:themeColor="text1"/>
        </w:rPr>
        <w:t xml:space="preserve">policy makers, with the objective </w:t>
      </w:r>
      <w:r w:rsidR="00574702" w:rsidRPr="008E11C0">
        <w:rPr>
          <w:rFonts w:cstheme="minorHAnsi"/>
          <w:color w:val="000000" w:themeColor="text1"/>
        </w:rPr>
        <w:t>of economic</w:t>
      </w:r>
      <w:r w:rsidR="005639DE" w:rsidRPr="008E11C0">
        <w:rPr>
          <w:rFonts w:cstheme="minorHAnsi"/>
          <w:color w:val="000000" w:themeColor="text1"/>
        </w:rPr>
        <w:t xml:space="preserve"> growth especially in developing nations </w:t>
      </w:r>
      <w:r w:rsidR="002E496E" w:rsidRPr="008E11C0">
        <w:rPr>
          <w:rFonts w:cstheme="minorHAnsi"/>
          <w:color w:val="000000" w:themeColor="text1"/>
        </w:rPr>
        <w:t xml:space="preserve">will </w:t>
      </w:r>
      <w:r w:rsidR="00F7220F" w:rsidRPr="008E11C0">
        <w:rPr>
          <w:rFonts w:cstheme="minorHAnsi"/>
          <w:color w:val="000000" w:themeColor="text1"/>
        </w:rPr>
        <w:t xml:space="preserve">emphasize on  </w:t>
      </w:r>
      <w:r w:rsidR="002E496E" w:rsidRPr="008E11C0">
        <w:rPr>
          <w:rFonts w:cstheme="minorHAnsi"/>
          <w:color w:val="000000" w:themeColor="text1"/>
        </w:rPr>
        <w:t xml:space="preserve"> foreign direct </w:t>
      </w:r>
      <w:r w:rsidR="00574702" w:rsidRPr="008E11C0">
        <w:rPr>
          <w:rFonts w:cstheme="minorHAnsi"/>
          <w:color w:val="000000" w:themeColor="text1"/>
        </w:rPr>
        <w:t>investment, balance</w:t>
      </w:r>
      <w:r w:rsidR="00F92C0E" w:rsidRPr="008E11C0">
        <w:rPr>
          <w:rFonts w:cstheme="minorHAnsi"/>
          <w:color w:val="000000" w:themeColor="text1"/>
        </w:rPr>
        <w:t xml:space="preserve"> of trade issues</w:t>
      </w:r>
      <w:r w:rsidR="00A37EC6" w:rsidRPr="008E11C0">
        <w:rPr>
          <w:rFonts w:cstheme="minorHAnsi"/>
          <w:color w:val="000000" w:themeColor="text1"/>
        </w:rPr>
        <w:t xml:space="preserve">, </w:t>
      </w:r>
      <w:r w:rsidR="002E496E" w:rsidRPr="008E11C0">
        <w:rPr>
          <w:rFonts w:cstheme="minorHAnsi"/>
          <w:color w:val="000000" w:themeColor="text1"/>
        </w:rPr>
        <w:t>and high employment</w:t>
      </w:r>
      <w:r w:rsidR="00F92C0E" w:rsidRPr="008E11C0">
        <w:rPr>
          <w:rFonts w:cstheme="minorHAnsi"/>
          <w:color w:val="000000" w:themeColor="text1"/>
        </w:rPr>
        <w:t xml:space="preserve">.  </w:t>
      </w:r>
      <w:r w:rsidR="00914D3C" w:rsidRPr="008E11C0">
        <w:rPr>
          <w:rFonts w:cstheme="minorHAnsi"/>
          <w:color w:val="000000" w:themeColor="text1"/>
        </w:rPr>
        <w:t xml:space="preserve">On the other </w:t>
      </w:r>
      <w:r w:rsidR="00574702" w:rsidRPr="008E11C0">
        <w:rPr>
          <w:rFonts w:cstheme="minorHAnsi"/>
          <w:color w:val="000000" w:themeColor="text1"/>
        </w:rPr>
        <w:t>hand, researchers</w:t>
      </w:r>
      <w:r w:rsidR="00B65C53" w:rsidRPr="008E11C0">
        <w:rPr>
          <w:rFonts w:cstheme="minorHAnsi"/>
          <w:color w:val="000000" w:themeColor="text1"/>
        </w:rPr>
        <w:t xml:space="preserve"> focusing on the learning aspect will emphasize that clusters should be understood as networks which are developed through collaboration and cooperation. </w:t>
      </w:r>
    </w:p>
    <w:p w:rsidR="00C0241D" w:rsidRPr="008E11C0" w:rsidRDefault="00B0226F" w:rsidP="008263E6">
      <w:pPr>
        <w:spacing w:line="360" w:lineRule="auto"/>
        <w:jc w:val="both"/>
        <w:rPr>
          <w:rFonts w:cstheme="minorHAnsi"/>
          <w:color w:val="000000" w:themeColor="text1"/>
        </w:rPr>
      </w:pPr>
      <w:r w:rsidRPr="008E11C0">
        <w:rPr>
          <w:rFonts w:cstheme="minorHAnsi"/>
          <w:color w:val="000000" w:themeColor="text1"/>
        </w:rPr>
        <w:lastRenderedPageBreak/>
        <w:t xml:space="preserve">This leads to critics arguing that there is a lack of clarity at the basic level of </w:t>
      </w:r>
      <w:r w:rsidR="00A6556A" w:rsidRPr="008E11C0">
        <w:rPr>
          <w:rFonts w:cstheme="minorHAnsi"/>
          <w:color w:val="000000" w:themeColor="text1"/>
        </w:rPr>
        <w:t>answering</w:t>
      </w:r>
      <w:r w:rsidRPr="008E11C0">
        <w:rPr>
          <w:rFonts w:cstheme="minorHAnsi"/>
          <w:color w:val="000000" w:themeColor="text1"/>
        </w:rPr>
        <w:t xml:space="preserve">  questions such as ‘what is meant by a cluster, what is the cluster system, </w:t>
      </w:r>
      <w:r w:rsidR="0091204F" w:rsidRPr="008E11C0">
        <w:rPr>
          <w:rFonts w:cstheme="minorHAnsi"/>
          <w:color w:val="000000" w:themeColor="text1"/>
        </w:rPr>
        <w:t xml:space="preserve">how do they exist, </w:t>
      </w:r>
      <w:r w:rsidRPr="008E11C0">
        <w:rPr>
          <w:rFonts w:cstheme="minorHAnsi"/>
          <w:color w:val="000000" w:themeColor="text1"/>
        </w:rPr>
        <w:t xml:space="preserve">what is the rationale behind </w:t>
      </w:r>
      <w:r w:rsidR="002776F9" w:rsidRPr="008E11C0">
        <w:rPr>
          <w:rFonts w:cstheme="minorHAnsi"/>
          <w:color w:val="000000" w:themeColor="text1"/>
        </w:rPr>
        <w:t>supporting</w:t>
      </w:r>
      <w:r w:rsidRPr="008E11C0">
        <w:rPr>
          <w:rFonts w:cstheme="minorHAnsi"/>
          <w:color w:val="000000" w:themeColor="text1"/>
        </w:rPr>
        <w:t xml:space="preserve"> clusters, how, why and when do they work’</w:t>
      </w:r>
      <w:r w:rsidR="00574702">
        <w:rPr>
          <w:rFonts w:cstheme="minorHAnsi"/>
          <w:color w:val="000000" w:themeColor="text1"/>
        </w:rPr>
        <w:t xml:space="preserve"> (Guilliani, E; 2002)</w:t>
      </w:r>
      <w:r w:rsidRPr="008E11C0">
        <w:rPr>
          <w:rFonts w:cstheme="minorHAnsi"/>
          <w:color w:val="000000" w:themeColor="text1"/>
        </w:rPr>
        <w:t xml:space="preserve">?  Therefore this review </w:t>
      </w:r>
      <w:r w:rsidR="002776F9" w:rsidRPr="008E11C0">
        <w:rPr>
          <w:rFonts w:cstheme="minorHAnsi"/>
          <w:color w:val="000000" w:themeColor="text1"/>
        </w:rPr>
        <w:t>attempts</w:t>
      </w:r>
      <w:r w:rsidRPr="008E11C0">
        <w:rPr>
          <w:rFonts w:cstheme="minorHAnsi"/>
          <w:color w:val="000000" w:themeColor="text1"/>
        </w:rPr>
        <w:t xml:space="preserve"> to provide some clarity by addressing the </w:t>
      </w:r>
      <w:r w:rsidR="008173EA" w:rsidRPr="008E11C0">
        <w:rPr>
          <w:rFonts w:cstheme="minorHAnsi"/>
          <w:color w:val="000000" w:themeColor="text1"/>
        </w:rPr>
        <w:t xml:space="preserve">systematic review question of </w:t>
      </w:r>
      <w:r w:rsidR="008173EA" w:rsidRPr="008E11C0">
        <w:rPr>
          <w:rFonts w:cstheme="minorHAnsi"/>
          <w:b/>
          <w:i/>
          <w:color w:val="000000" w:themeColor="text1"/>
          <w:u w:val="single"/>
        </w:rPr>
        <w:t>“what are clusters and how can they be understood?”</w:t>
      </w:r>
    </w:p>
    <w:p w:rsidR="00CD7163" w:rsidRPr="008E11C0" w:rsidRDefault="004F2D39" w:rsidP="008263E6">
      <w:pPr>
        <w:spacing w:line="360" w:lineRule="auto"/>
        <w:jc w:val="both"/>
        <w:rPr>
          <w:rFonts w:cstheme="minorHAnsi"/>
          <w:color w:val="000000" w:themeColor="text1"/>
        </w:rPr>
      </w:pPr>
      <w:bookmarkStart w:id="34" w:name="_Toc269699663"/>
      <w:r>
        <w:rPr>
          <w:rFonts w:cstheme="minorHAnsi"/>
          <w:noProof/>
        </w:rPr>
        <mc:AlternateContent>
          <mc:Choice Requires="wps">
            <w:drawing>
              <wp:anchor distT="0" distB="0" distL="114300" distR="114300" simplePos="0" relativeHeight="252147712" behindDoc="0" locked="0" layoutInCell="1" allowOverlap="1">
                <wp:simplePos x="0" y="0"/>
                <wp:positionH relativeFrom="column">
                  <wp:posOffset>3905250</wp:posOffset>
                </wp:positionH>
                <wp:positionV relativeFrom="paragraph">
                  <wp:posOffset>3098165</wp:posOffset>
                </wp:positionV>
                <wp:extent cx="2269490" cy="539115"/>
                <wp:effectExtent l="0" t="0" r="12700" b="13335"/>
                <wp:wrapNone/>
                <wp:docPr id="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9490" cy="539115"/>
                        </a:xfrm>
                        <a:prstGeom prst="rect">
                          <a:avLst/>
                        </a:prstGeom>
                        <a:solidFill>
                          <a:srgbClr val="FFFFFF"/>
                        </a:solidFill>
                        <a:ln w="9525">
                          <a:solidFill>
                            <a:srgbClr val="000000"/>
                          </a:solidFill>
                          <a:miter lim="800000"/>
                          <a:headEnd/>
                          <a:tailEnd/>
                        </a:ln>
                      </wps:spPr>
                      <wps:txbx>
                        <w:txbxContent>
                          <w:p w:rsidR="00041BD9" w:rsidRPr="008263E6" w:rsidRDefault="00041BD9" w:rsidP="00291ECB">
                            <w:pPr>
                              <w:spacing w:line="360" w:lineRule="auto"/>
                              <w:jc w:val="both"/>
                              <w:rPr>
                                <w:rFonts w:cstheme="minorHAnsi"/>
                                <w:b/>
                                <w:i/>
                                <w:color w:val="000000" w:themeColor="text1"/>
                              </w:rPr>
                            </w:pPr>
                            <w:r w:rsidRPr="008263E6">
                              <w:rPr>
                                <w:rFonts w:cstheme="minorHAnsi"/>
                                <w:b/>
                                <w:i/>
                                <w:color w:val="000000" w:themeColor="text1"/>
                              </w:rPr>
                              <w:t>“What are clusters and how can they be understood”?</w:t>
                            </w:r>
                          </w:p>
                          <w:p w:rsidR="00041BD9" w:rsidRDefault="00041BD9"/>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7.5pt;margin-top:243.95pt;width:178.7pt;height:42.45pt;z-index:2521477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">
                <v:textbox>
                  <w:txbxContent>
                    <w:p w:rsidR="00041BD9" w:rsidRPr="008263E6" w:rsidRDefault="00041BD9" w:rsidP="00291ECB">
                      <w:pPr>
                        <w:spacing w:line="360" w:lineRule="auto"/>
                        <w:jc w:val="both"/>
                        <w:rPr>
                          <w:rFonts w:cstheme="minorHAnsi"/>
                          <w:b/>
                          <w:i/>
                          <w:color w:val="000000" w:themeColor="text1"/>
                        </w:rPr>
                      </w:pPr>
                      <w:r w:rsidRPr="008263E6">
                        <w:rPr>
                          <w:rFonts w:cstheme="minorHAnsi"/>
                          <w:b/>
                          <w:i/>
                          <w:color w:val="000000" w:themeColor="text1"/>
                        </w:rPr>
                        <w:t>“What are clusters and how can they be understood”?</w:t>
                      </w:r>
                    </w:p>
                    <w:p w:rsidR="00041BD9" w:rsidRDefault="00041BD9"/>
                  </w:txbxContent>
                </v:textbox>
              </v:shape>
            </w:pict>
          </mc:Fallback>
        </mc:AlternateContent>
      </w:r>
      <w:r>
        <w:rPr>
          <w:rFonts w:cstheme="minorHAnsi"/>
          <w:noProof/>
          <w:color w:val="000000" w:themeColor="text1"/>
        </w:rPr>
        <mc:AlternateContent>
          <mc:Choice Requires="wps">
            <w:drawing>
              <wp:anchor distT="0" distB="0" distL="114300" distR="114300" simplePos="0" relativeHeight="252125184" behindDoc="0" locked="0" layoutInCell="1" allowOverlap="1">
                <wp:simplePos x="0" y="0"/>
                <wp:positionH relativeFrom="column">
                  <wp:posOffset>2314575</wp:posOffset>
                </wp:positionH>
                <wp:positionV relativeFrom="paragraph">
                  <wp:posOffset>2666365</wp:posOffset>
                </wp:positionV>
                <wp:extent cx="809625" cy="431800"/>
                <wp:effectExtent l="0" t="0" r="28575" b="25400"/>
                <wp:wrapNone/>
                <wp:docPr id="114"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31800"/>
                        </a:xfrm>
                        <a:prstGeom prst="rect">
                          <a:avLst/>
                        </a:prstGeom>
                        <a:solidFill>
                          <a:srgbClr val="FFFFFF"/>
                        </a:solidFill>
                        <a:ln w="9525">
                          <a:solidFill>
                            <a:schemeClr val="bg1">
                              <a:lumMod val="100000"/>
                              <a:lumOff val="0"/>
                            </a:schemeClr>
                          </a:solidFill>
                          <a:miter lim="800000"/>
                          <a:headEnd/>
                          <a:tailEnd/>
                        </a:ln>
                      </wps:spPr>
                      <wps:txbx>
                        <w:txbxContent>
                          <w:p w:rsidR="00041BD9" w:rsidRPr="00F70592" w:rsidRDefault="00041BD9" w:rsidP="00F70592">
                            <w:pPr>
                              <w:rPr>
                                <w:sz w:val="18"/>
                                <w:szCs w:val="18"/>
                              </w:rPr>
                            </w:pPr>
                            <w:r>
                              <w:rPr>
                                <w:sz w:val="18"/>
                                <w:szCs w:val="18"/>
                              </w:rPr>
                              <w:t>Innovation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5" o:spid="_x0000_s1027" type="#_x0000_t202" style="position:absolute;left:0;text-align:left;margin-left:182.25pt;margin-top:209.95pt;width:63.75pt;height:34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" strokecolor="white [3212]">
                <v:textbox>
                  <w:txbxContent>
                    <w:p w:rsidR="00041BD9" w:rsidRPr="00F70592" w:rsidRDefault="00041BD9" w:rsidP="00F70592">
                      <w:pPr>
                        <w:rPr>
                          <w:sz w:val="18"/>
                          <w:szCs w:val="18"/>
                        </w:rPr>
                      </w:pPr>
                      <w:r>
                        <w:rPr>
                          <w:sz w:val="18"/>
                          <w:szCs w:val="18"/>
                        </w:rPr>
                        <w:t>Innovation</w:t>
                      </w:r>
                    </w:p>
                  </w:txbxContent>
                </v:textbox>
              </v:shape>
            </w:pict>
          </mc:Fallback>
        </mc:AlternateContent>
      </w:r>
      <w:r>
        <w:rPr>
          <w:rFonts w:cstheme="minorHAnsi"/>
          <w:noProof/>
          <w:color w:val="000000" w:themeColor="text1"/>
        </w:rPr>
        <mc:AlternateContent>
          <mc:Choice Requires="wps">
            <w:drawing>
              <wp:anchor distT="0" distB="0" distL="114300" distR="114300" simplePos="0" relativeHeight="252123136" behindDoc="0" locked="0" layoutInCell="1" allowOverlap="1">
                <wp:simplePos x="0" y="0"/>
                <wp:positionH relativeFrom="column">
                  <wp:posOffset>1409700</wp:posOffset>
                </wp:positionH>
                <wp:positionV relativeFrom="paragraph">
                  <wp:posOffset>1866900</wp:posOffset>
                </wp:positionV>
                <wp:extent cx="857250" cy="374650"/>
                <wp:effectExtent l="0" t="0" r="19050" b="25400"/>
                <wp:wrapNone/>
                <wp:docPr id="113"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74650"/>
                        </a:xfrm>
                        <a:prstGeom prst="rect">
                          <a:avLst/>
                        </a:prstGeom>
                        <a:solidFill>
                          <a:srgbClr val="FFFFFF"/>
                        </a:solidFill>
                        <a:ln w="9525">
                          <a:solidFill>
                            <a:schemeClr val="bg1">
                              <a:lumMod val="100000"/>
                              <a:lumOff val="0"/>
                            </a:schemeClr>
                          </a:solidFill>
                          <a:miter lim="800000"/>
                          <a:headEnd/>
                          <a:tailEnd/>
                        </a:ln>
                      </wps:spPr>
                      <wps:txbx>
                        <w:txbxContent>
                          <w:p w:rsidR="00041BD9" w:rsidRPr="00F70592" w:rsidRDefault="00041BD9">
                            <w:pPr>
                              <w:rPr>
                                <w:sz w:val="18"/>
                                <w:szCs w:val="18"/>
                              </w:rPr>
                            </w:pPr>
                            <w:r w:rsidRPr="00F70592">
                              <w:rPr>
                                <w:sz w:val="18"/>
                                <w:szCs w:val="18"/>
                              </w:rPr>
                              <w:t>Regional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3" o:spid="_x0000_s1028" type="#_x0000_t202" style="position:absolute;left:0;text-align:left;margin-left:111pt;margin-top:147pt;width:67.5pt;height:29.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" strokecolor="white [3212]">
                <v:textbox>
                  <w:txbxContent>
                    <w:p w:rsidR="00041BD9" w:rsidRPr="00F70592" w:rsidRDefault="00041BD9">
                      <w:pPr>
                        <w:rPr>
                          <w:sz w:val="18"/>
                          <w:szCs w:val="18"/>
                        </w:rPr>
                      </w:pPr>
                      <w:r w:rsidRPr="00F70592">
                        <w:rPr>
                          <w:sz w:val="18"/>
                          <w:szCs w:val="18"/>
                        </w:rPr>
                        <w:t>Regional Development</w:t>
                      </w:r>
                    </w:p>
                  </w:txbxContent>
                </v:textbox>
              </v:shape>
            </w:pict>
          </mc:Fallback>
        </mc:AlternateContent>
      </w:r>
      <w:r>
        <w:rPr>
          <w:rFonts w:cstheme="minorHAnsi"/>
          <w:noProof/>
          <w:color w:val="000000" w:themeColor="text1"/>
        </w:rPr>
        <mc:AlternateContent>
          <mc:Choice Requires="wps">
            <w:drawing>
              <wp:anchor distT="0" distB="0" distL="114300" distR="114300" simplePos="0" relativeHeight="252124160" behindDoc="0" locked="0" layoutInCell="1" allowOverlap="1">
                <wp:simplePos x="0" y="0"/>
                <wp:positionH relativeFrom="column">
                  <wp:posOffset>2857500</wp:posOffset>
                </wp:positionH>
                <wp:positionV relativeFrom="paragraph">
                  <wp:posOffset>1809750</wp:posOffset>
                </wp:positionV>
                <wp:extent cx="809625" cy="431800"/>
                <wp:effectExtent l="0" t="0" r="28575" b="25400"/>
                <wp:wrapNone/>
                <wp:docPr id="112"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31800"/>
                        </a:xfrm>
                        <a:prstGeom prst="rect">
                          <a:avLst/>
                        </a:prstGeom>
                        <a:solidFill>
                          <a:srgbClr val="FFFFFF"/>
                        </a:solidFill>
                        <a:ln w="9525">
                          <a:solidFill>
                            <a:schemeClr val="bg1">
                              <a:lumMod val="100000"/>
                              <a:lumOff val="0"/>
                            </a:schemeClr>
                          </a:solidFill>
                          <a:miter lim="800000"/>
                          <a:headEnd/>
                          <a:tailEnd/>
                        </a:ln>
                      </wps:spPr>
                      <wps:txbx>
                        <w:txbxContent>
                          <w:p w:rsidR="00041BD9" w:rsidRPr="00F70592" w:rsidRDefault="00041BD9" w:rsidP="00F70592">
                            <w:pPr>
                              <w:rPr>
                                <w:sz w:val="18"/>
                                <w:szCs w:val="18"/>
                              </w:rPr>
                            </w:pPr>
                            <w:r>
                              <w:rPr>
                                <w:sz w:val="18"/>
                                <w:szCs w:val="18"/>
                              </w:rPr>
                              <w:t>Competition/strategy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4" o:spid="_x0000_s1029" type="#_x0000_t202" style="position:absolute;left:0;text-align:left;margin-left:225pt;margin-top:142.5pt;width:63.75pt;height:34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" strokecolor="white [3212]">
                <v:textbox>
                  <w:txbxContent>
                    <w:p w:rsidR="00041BD9" w:rsidRPr="00F70592" w:rsidRDefault="00041BD9" w:rsidP="00F70592">
                      <w:pPr>
                        <w:rPr>
                          <w:sz w:val="18"/>
                          <w:szCs w:val="18"/>
                        </w:rPr>
                      </w:pPr>
                      <w:r>
                        <w:rPr>
                          <w:sz w:val="18"/>
                          <w:szCs w:val="18"/>
                        </w:rPr>
                        <w:t>Competition/strategy</w:t>
                      </w:r>
                    </w:p>
                  </w:txbxContent>
                </v:textbox>
              </v:shape>
            </w:pict>
          </mc:Fallback>
        </mc:AlternateContent>
      </w:r>
      <w:r>
        <w:rPr>
          <w:rFonts w:cstheme="minorHAnsi"/>
          <w:noProof/>
          <w:color w:val="000000" w:themeColor="text1"/>
        </w:rPr>
        <mc:AlternateContent>
          <mc:Choice Requires="wpg">
            <w:drawing>
              <wp:anchor distT="0" distB="0" distL="114300" distR="114300" simplePos="0" relativeHeight="252126208" behindDoc="0" locked="0" layoutInCell="1" allowOverlap="1">
                <wp:simplePos x="0" y="0"/>
                <wp:positionH relativeFrom="column">
                  <wp:posOffset>1209675</wp:posOffset>
                </wp:positionH>
                <wp:positionV relativeFrom="paragraph">
                  <wp:posOffset>1540510</wp:posOffset>
                </wp:positionV>
                <wp:extent cx="2981325" cy="1952625"/>
                <wp:effectExtent l="0" t="0" r="85725" b="28575"/>
                <wp:wrapNone/>
                <wp:docPr id="107"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1325" cy="1952625"/>
                          <a:chOff x="3585" y="12182"/>
                          <a:chExt cx="4695" cy="3075"/>
                        </a:xfrm>
                      </wpg:grpSpPr>
                      <wps:wsp>
                        <wps:cNvPr id="108" name="Oval 380"/>
                        <wps:cNvSpPr>
                          <a:spLocks noChangeArrowheads="1"/>
                        </wps:cNvSpPr>
                        <wps:spPr bwMode="auto">
                          <a:xfrm>
                            <a:off x="3585" y="12182"/>
                            <a:ext cx="2490" cy="1938"/>
                          </a:xfrm>
                          <a:prstGeom prst="ellipse">
                            <a:avLst/>
                          </a:prstGeom>
                          <a:noFill/>
                          <a:ln w="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137160" tIns="91440" rIns="137160" bIns="91440" anchor="ctr" anchorCtr="0" upright="1">
                          <a:noAutofit/>
                        </wps:bodyPr>
                      </wps:wsp>
                      <wps:wsp>
                        <wps:cNvPr id="109" name="Oval 381"/>
                        <wps:cNvSpPr>
                          <a:spLocks noChangeArrowheads="1"/>
                        </wps:cNvSpPr>
                        <wps:spPr bwMode="auto">
                          <a:xfrm>
                            <a:off x="5700" y="12182"/>
                            <a:ext cx="2130" cy="1773"/>
                          </a:xfrm>
                          <a:prstGeom prst="ellipse">
                            <a:avLst/>
                          </a:prstGeom>
                          <a:noFill/>
                          <a:ln w="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137160" tIns="91440" rIns="137160" bIns="91440" anchor="ctr" anchorCtr="0" upright="1">
                          <a:noAutofit/>
                        </wps:bodyPr>
                      </wps:wsp>
                      <wps:wsp>
                        <wps:cNvPr id="110" name="Oval 382"/>
                        <wps:cNvSpPr>
                          <a:spLocks noChangeArrowheads="1"/>
                        </wps:cNvSpPr>
                        <wps:spPr bwMode="auto">
                          <a:xfrm>
                            <a:off x="4950" y="13112"/>
                            <a:ext cx="1845" cy="2145"/>
                          </a:xfrm>
                          <a:prstGeom prst="ellipse">
                            <a:avLst/>
                          </a:prstGeom>
                          <a:noFill/>
                          <a:ln w="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137160" tIns="91440" rIns="137160" bIns="91440" anchor="ctr" anchorCtr="0" upright="1">
                          <a:noAutofit/>
                        </wps:bodyPr>
                      </wps:wsp>
                      <wps:wsp>
                        <wps:cNvPr id="111" name="AutoShape 386"/>
                        <wps:cNvCnPr>
                          <a:cxnSpLocks noChangeShapeType="1"/>
                        </wps:cNvCnPr>
                        <wps:spPr bwMode="auto">
                          <a:xfrm>
                            <a:off x="5910" y="13210"/>
                            <a:ext cx="2370" cy="140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0" o:spid="_x0000_s1026" style="position:absolute;margin-left:95.25pt;margin-top:121.3pt;width:234.75pt;height:153.75pt;z-index:252126208" coordorigin="3585,12182" coordsize="4695,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">
                <v:oval id="Oval 380" o:spid="_x0000_s1027" style="position:absolute;left:3585;top:12182;width:2490;height:19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UXdMQA&#10;AADcAAAADwAAAGRycy9kb3ducmV2LnhtbESPT2/CMAzF70j7DpEn7QbpuglNHWkFSGy78ueym9eY&#10;pqxxqiZA+fb4MGk3P/n9np8X1eg7daEhtoENPM8yUMR1sC03Bg77zfQNVEzIFrvAZOBGEaryYbLA&#10;woYrb+myS42SEI4FGnAp9YXWsXbkMc5CTyy7Yxg8JpFDo+2AVwn3nc6zbK49tiwXHPa0dlT/7s5e&#10;avyslt/NS1htcneax9fP3G79hzFPj+PyHVSiMf2b/+gvK1wmbeUZmU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lF3TEAAAA3AAAAA8AAAAAAAAAAAAAAAAAmAIAAGRycy9k&#10;b3ducmV2LnhtbFBLBQYAAAAABAAEAPUAAACJAwAAAAA=&#10;" filled="f" strokecolor="#1f497d [3215]" strokeweight="0">
                  <v:textbox inset="10.8pt,7.2pt,10.8pt,7.2pt"/>
                </v:oval>
                <v:oval id="Oval 381" o:spid="_x0000_s1028" style="position:absolute;left:5700;top:12182;width:2130;height:17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y78MA&#10;AADcAAAADwAAAGRycy9kb3ducmV2LnhtbESPQW/CMAyF70j8h8hI3CClTIh1BARIMK4wLrt5jWkK&#10;jVM1Acq/J0hIu9l673t+ni1aW4kbNb50rGA0TEAQ506XXCg4/mwGUxA+IGusHJOCB3lYzLudGWba&#10;3XlPt0MoRAxhn6ECE0KdSelzQxb90NXEUTu5xmKIa1NI3eA9httKpkkykRZLjhcM1rQ2lF8OVxtr&#10;/K2Wv8XYrTapOU/8x3eq93arVL/XLr9ABGrDv/lN73Tkkk94PRMn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y78MAAADcAAAADwAAAAAAAAAAAAAAAACYAgAAZHJzL2Rv&#10;d25yZXYueG1sUEsFBgAAAAAEAAQA9QAAAIgDAAAAAA==&#10;" filled="f" strokecolor="#1f497d [3215]" strokeweight="0">
                  <v:textbox inset="10.8pt,7.2pt,10.8pt,7.2pt"/>
                </v:oval>
                <v:oval id="Oval 382" o:spid="_x0000_s1029" style="position:absolute;left:4950;top:13112;width:1845;height:21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qNr8MA&#10;AADcAAAADwAAAGRycy9kb3ducmV2LnhtbESPQW/CMAyF70j7D5En7QYp3YSmQkCAxLYrsAs305im&#10;W+NUTYDy7/EBiZuf/L7n59mi9426UBfrwAbGowwUcRlszZWB3/1m+AkqJmSLTWAycKMIi/nLYIaF&#10;DVfe0mWXKiUhHAs04FJqC61j6chjHIWWWHan0HlMIrtK2w6vEu4bnWfZRHusWS44bGntqPzfnb3U&#10;OK6Wh+o9rDa5+5vEj+/cbv2XMW+v/XIKKlGfnuYH/WOFG0t9eUYm0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qNr8MAAADcAAAADwAAAAAAAAAAAAAAAACYAgAAZHJzL2Rv&#10;d25yZXYueG1sUEsFBgAAAAAEAAQA9QAAAIgDAAAAAA==&#10;" filled="f" strokecolor="#1f497d [3215]" strokeweight="0">
                  <v:textbox inset="10.8pt,7.2pt,10.8pt,7.2pt"/>
                </v:oval>
                <v:shapetype id="_x0000_t32" coordsize="21600,21600" o:spt="32" o:oned="t" path="m,l21600,21600e" filled="f">
                  <v:path arrowok="t" fillok="f" o:connecttype="none"/>
                  <o:lock v:ext="edit" shapetype="t"/>
                </v:shapetype>
                <v:shape id="AutoShape 386" o:spid="_x0000_s1030" type="#_x0000_t32" style="position:absolute;left:5910;top:13210;width:2370;height:1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MQT8AAAADcAAAADwAAAGRycy9kb3ducmV2LnhtbERPTWvCQBC9F/wPywi91U1sEYmuIoJQ&#10;pZeqeB6yYxLNzqbZUeO/dwuCt3m8z5nOO1erK7Wh8mwgHSSgiHNvKy4M7HerjzGoIMgWa89k4E4B&#10;5rPe2xQz62/8S9etFCqGcMjQQCnSZFqHvCSHYeAb4sgdfetQImwLbVu8xXBX62GSjLTDimNDiQ0t&#10;S8rP24szgPtmdbqs9XqzEXv4GQ3t59efGPPe7xYTUEKdvMRP97eN89MU/p+JF+j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8TEE/AAAAA3AAAAA8AAAAAAAAAAAAAAAAA&#10;oQIAAGRycy9kb3ducmV2LnhtbFBLBQYAAAAABAAEAPkAAACOAwAAAAA=&#10;" strokecolor="#1f497d [3215]" strokeweight="0">
                  <v:stroke endarrow="block"/>
                </v:shape>
              </v:group>
            </w:pict>
          </mc:Fallback>
        </mc:AlternateContent>
      </w:r>
      <w:r w:rsidR="0091204F" w:rsidRPr="008E11C0">
        <w:rPr>
          <w:rFonts w:cstheme="minorHAnsi"/>
          <w:color w:val="000000" w:themeColor="text1"/>
        </w:rPr>
        <w:t>The three literature domains explored are regional development, competition/strategy and innovation. The reason behind this is that even though the cluster thinking has its presence in a nu</w:t>
      </w:r>
      <w:r w:rsidR="00A6556A" w:rsidRPr="008E11C0">
        <w:rPr>
          <w:rFonts w:cstheme="minorHAnsi"/>
          <w:color w:val="000000" w:themeColor="text1"/>
        </w:rPr>
        <w:t>mber of different forums</w:t>
      </w:r>
      <w:r w:rsidR="00574702">
        <w:rPr>
          <w:rFonts w:cstheme="minorHAnsi"/>
          <w:color w:val="000000" w:themeColor="text1"/>
        </w:rPr>
        <w:t xml:space="preserve">, </w:t>
      </w:r>
      <w:r w:rsidR="00A6556A" w:rsidRPr="008E11C0">
        <w:rPr>
          <w:rFonts w:cstheme="minorHAnsi"/>
          <w:color w:val="000000" w:themeColor="text1"/>
        </w:rPr>
        <w:t xml:space="preserve">my interest in the concept is from the point of providing regions </w:t>
      </w:r>
      <w:r w:rsidR="00ED7FCE" w:rsidRPr="008E11C0">
        <w:rPr>
          <w:rFonts w:cstheme="minorHAnsi"/>
          <w:color w:val="000000" w:themeColor="text1"/>
        </w:rPr>
        <w:t xml:space="preserve">and firms </w:t>
      </w:r>
      <w:r w:rsidR="00A6556A" w:rsidRPr="008E11C0">
        <w:rPr>
          <w:rFonts w:cstheme="minorHAnsi"/>
          <w:color w:val="000000" w:themeColor="text1"/>
        </w:rPr>
        <w:t>with competitive advantage</w:t>
      </w:r>
      <w:r w:rsidR="00ED7FCE" w:rsidRPr="008E11C0">
        <w:rPr>
          <w:rFonts w:cstheme="minorHAnsi"/>
          <w:color w:val="000000" w:themeColor="text1"/>
        </w:rPr>
        <w:t>.</w:t>
      </w:r>
      <w:r w:rsidR="00A6556A" w:rsidRPr="008E11C0">
        <w:rPr>
          <w:rFonts w:cstheme="minorHAnsi"/>
          <w:color w:val="000000" w:themeColor="text1"/>
        </w:rPr>
        <w:t xml:space="preserve">  Therefore it is in the intersection of these three domains that the research question is explored and this is shown in the figure below:</w:t>
      </w:r>
    </w:p>
    <w:p w:rsidR="00E41E35" w:rsidRPr="008E11C0" w:rsidRDefault="00CD7163" w:rsidP="00CD7163">
      <w:pPr>
        <w:pStyle w:val="Caption"/>
        <w:rPr>
          <w:rFonts w:asciiTheme="minorHAnsi" w:hAnsiTheme="minorHAnsi" w:cstheme="minorHAnsi"/>
          <w:color w:val="000000" w:themeColor="text1"/>
        </w:rPr>
      </w:pPr>
      <w:bookmarkStart w:id="35" w:name="_Toc297076568"/>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Pr="008E11C0">
        <w:rPr>
          <w:rFonts w:asciiTheme="minorHAnsi" w:hAnsiTheme="minorHAnsi" w:cstheme="minorHAnsi"/>
          <w:noProof/>
        </w:rPr>
        <w:t>2</w:t>
      </w:r>
      <w:r w:rsidR="00504A7E" w:rsidRPr="008E11C0">
        <w:rPr>
          <w:rFonts w:asciiTheme="minorHAnsi" w:hAnsiTheme="minorHAnsi" w:cstheme="minorHAnsi"/>
          <w:noProof/>
        </w:rPr>
        <w:fldChar w:fldCharType="end"/>
      </w:r>
      <w:r w:rsidRPr="008E11C0">
        <w:rPr>
          <w:rFonts w:asciiTheme="minorHAnsi" w:hAnsiTheme="minorHAnsi" w:cstheme="minorHAnsi"/>
        </w:rPr>
        <w:t xml:space="preserve">: </w:t>
      </w:r>
      <w:r w:rsidR="006C1337" w:rsidRPr="008E11C0">
        <w:rPr>
          <w:rFonts w:asciiTheme="minorHAnsi" w:hAnsiTheme="minorHAnsi" w:cstheme="minorHAnsi"/>
        </w:rPr>
        <w:t>Mapping the Field</w:t>
      </w:r>
      <w:bookmarkEnd w:id="35"/>
      <w:r w:rsidR="00E41E35" w:rsidRPr="008E11C0">
        <w:rPr>
          <w:rFonts w:asciiTheme="minorHAnsi" w:hAnsiTheme="minorHAnsi" w:cstheme="minorHAnsi"/>
          <w:color w:val="000000" w:themeColor="text1"/>
        </w:rPr>
        <w:br w:type="page"/>
      </w:r>
    </w:p>
    <w:p w:rsidR="00A56285" w:rsidRPr="008E11C0" w:rsidRDefault="0072039A" w:rsidP="008263E6">
      <w:pPr>
        <w:pStyle w:val="Heading1"/>
        <w:jc w:val="both"/>
        <w:rPr>
          <w:rFonts w:asciiTheme="minorHAnsi" w:hAnsiTheme="minorHAnsi" w:cstheme="minorHAnsi"/>
          <w:sz w:val="24"/>
          <w:szCs w:val="24"/>
        </w:rPr>
      </w:pPr>
      <w:bookmarkStart w:id="36" w:name="_Toc295722497"/>
      <w:bookmarkStart w:id="37" w:name="_Toc297573308"/>
      <w:r w:rsidRPr="008E11C0">
        <w:rPr>
          <w:rFonts w:asciiTheme="minorHAnsi" w:hAnsiTheme="minorHAnsi" w:cstheme="minorHAnsi"/>
          <w:sz w:val="24"/>
          <w:szCs w:val="24"/>
        </w:rPr>
        <w:lastRenderedPageBreak/>
        <w:t xml:space="preserve">Chapter </w:t>
      </w:r>
      <w:r w:rsidR="006609A4" w:rsidRPr="008E11C0">
        <w:rPr>
          <w:rFonts w:asciiTheme="minorHAnsi" w:hAnsiTheme="minorHAnsi" w:cstheme="minorHAnsi"/>
          <w:sz w:val="24"/>
          <w:szCs w:val="24"/>
        </w:rPr>
        <w:t>2</w:t>
      </w:r>
      <w:r w:rsidRPr="008E11C0">
        <w:rPr>
          <w:rFonts w:asciiTheme="minorHAnsi" w:hAnsiTheme="minorHAnsi" w:cstheme="minorHAnsi"/>
          <w:sz w:val="24"/>
          <w:szCs w:val="24"/>
        </w:rPr>
        <w:t xml:space="preserve">: </w:t>
      </w:r>
      <w:r w:rsidR="004C22D5" w:rsidRPr="008E11C0">
        <w:rPr>
          <w:rFonts w:asciiTheme="minorHAnsi" w:hAnsiTheme="minorHAnsi" w:cstheme="minorHAnsi"/>
          <w:sz w:val="24"/>
          <w:szCs w:val="24"/>
        </w:rPr>
        <w:t>Methodology</w:t>
      </w:r>
      <w:bookmarkEnd w:id="34"/>
      <w:bookmarkEnd w:id="36"/>
      <w:bookmarkEnd w:id="37"/>
    </w:p>
    <w:p w:rsidR="00A92FD3" w:rsidRPr="008E11C0" w:rsidRDefault="00A92FD3" w:rsidP="008263E6">
      <w:pPr>
        <w:spacing w:line="360" w:lineRule="auto"/>
        <w:jc w:val="both"/>
        <w:rPr>
          <w:rFonts w:cstheme="minorHAnsi"/>
          <w:color w:val="000000" w:themeColor="text1"/>
        </w:rPr>
      </w:pPr>
    </w:p>
    <w:p w:rsidR="0020240A" w:rsidRPr="008E11C0" w:rsidRDefault="003A6744" w:rsidP="008263E6">
      <w:pPr>
        <w:spacing w:line="360" w:lineRule="auto"/>
        <w:jc w:val="both"/>
        <w:rPr>
          <w:rFonts w:cstheme="minorHAnsi"/>
          <w:color w:val="000000" w:themeColor="text1"/>
        </w:rPr>
      </w:pPr>
      <w:r>
        <w:rPr>
          <w:rFonts w:cstheme="minorHAnsi"/>
          <w:color w:val="000000" w:themeColor="text1"/>
        </w:rPr>
        <w:t xml:space="preserve">The aim of literature reviews is to explore the </w:t>
      </w:r>
      <w:r w:rsidR="002242BC">
        <w:rPr>
          <w:rFonts w:cstheme="minorHAnsi"/>
          <w:color w:val="000000" w:themeColor="text1"/>
        </w:rPr>
        <w:t>existing</w:t>
      </w:r>
      <w:r>
        <w:rPr>
          <w:rFonts w:cstheme="minorHAnsi"/>
          <w:color w:val="000000" w:themeColor="text1"/>
        </w:rPr>
        <w:t xml:space="preserve"> literature, identify gaps and determine the questions which will be examined further. </w:t>
      </w:r>
      <w:r w:rsidR="002242BC" w:rsidRPr="002242BC">
        <w:rPr>
          <w:rFonts w:cstheme="minorHAnsi"/>
          <w:i/>
          <w:color w:val="000000" w:themeColor="text1"/>
        </w:rPr>
        <w:t>“It</w:t>
      </w:r>
      <w:r w:rsidR="0020240A" w:rsidRPr="002242BC">
        <w:rPr>
          <w:rFonts w:cstheme="minorHAnsi"/>
          <w:i/>
          <w:color w:val="000000" w:themeColor="text1"/>
        </w:rPr>
        <w:t xml:space="preserve"> is a tool for managing the heterogeneity, and often fragmented, knowledge of research fields</w:t>
      </w:r>
      <w:r w:rsidR="000D0455" w:rsidRPr="002242BC">
        <w:rPr>
          <w:rFonts w:cstheme="minorHAnsi"/>
          <w:i/>
          <w:color w:val="000000" w:themeColor="text1"/>
        </w:rPr>
        <w:t xml:space="preserve"> (Tranfield et al; 2003</w:t>
      </w:r>
      <w:r w:rsidR="002242BC" w:rsidRPr="002242BC">
        <w:rPr>
          <w:rFonts w:cstheme="minorHAnsi"/>
          <w:i/>
          <w:color w:val="000000" w:themeColor="text1"/>
        </w:rPr>
        <w:t>, pg 208</w:t>
      </w:r>
      <w:r w:rsidR="000D0455" w:rsidRPr="002242BC">
        <w:rPr>
          <w:rFonts w:cstheme="minorHAnsi"/>
          <w:i/>
          <w:color w:val="000000" w:themeColor="text1"/>
        </w:rPr>
        <w:t>)</w:t>
      </w:r>
      <w:r w:rsidR="002242BC" w:rsidRPr="002242BC">
        <w:rPr>
          <w:rFonts w:cstheme="minorHAnsi"/>
          <w:i/>
          <w:color w:val="000000" w:themeColor="text1"/>
        </w:rPr>
        <w:t>”</w:t>
      </w:r>
      <w:r w:rsidR="0020240A" w:rsidRPr="008E11C0">
        <w:rPr>
          <w:rFonts w:cstheme="minorHAnsi"/>
          <w:color w:val="000000" w:themeColor="text1"/>
        </w:rPr>
        <w:t xml:space="preserve">. </w:t>
      </w:r>
    </w:p>
    <w:p w:rsidR="0020240A" w:rsidRPr="008E11C0" w:rsidRDefault="0020240A" w:rsidP="008263E6">
      <w:pPr>
        <w:pStyle w:val="NormalWeb"/>
        <w:spacing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 xml:space="preserve">A </w:t>
      </w:r>
      <w:r w:rsidRPr="008E11C0">
        <w:rPr>
          <w:rFonts w:asciiTheme="minorHAnsi" w:hAnsiTheme="minorHAnsi" w:cstheme="minorHAnsi"/>
          <w:bCs/>
          <w:color w:val="000000" w:themeColor="text1"/>
          <w:sz w:val="22"/>
          <w:szCs w:val="22"/>
        </w:rPr>
        <w:t>systematic review</w:t>
      </w:r>
      <w:r w:rsidRPr="008E11C0">
        <w:rPr>
          <w:rFonts w:asciiTheme="minorHAnsi" w:hAnsiTheme="minorHAnsi" w:cstheme="minorHAnsi"/>
          <w:color w:val="000000" w:themeColor="text1"/>
          <w:sz w:val="22"/>
          <w:szCs w:val="22"/>
        </w:rPr>
        <w:t xml:space="preserve"> is a </w:t>
      </w:r>
      <w:hyperlink r:id="rId14" w:tooltip="Literature &#10;review" w:history="1">
        <w:r w:rsidRPr="008E11C0">
          <w:rPr>
            <w:rStyle w:val="Hyperlink"/>
            <w:rFonts w:asciiTheme="minorHAnsi" w:hAnsiTheme="minorHAnsi" w:cstheme="minorHAnsi"/>
            <w:color w:val="000000" w:themeColor="text1"/>
            <w:sz w:val="22"/>
            <w:szCs w:val="22"/>
            <w:u w:val="none"/>
          </w:rPr>
          <w:t>literature review</w:t>
        </w:r>
      </w:hyperlink>
      <w:r w:rsidR="002242BC">
        <w:t xml:space="preserve"> which is focused on a central question, with the objective of identifying, appraising, selecting and synthesising all high quality research relevant to the central question. Tranfield et al (2003; pg 208) explain that </w:t>
      </w:r>
      <w:r w:rsidR="002242BC" w:rsidRPr="002242BC">
        <w:rPr>
          <w:rFonts w:asciiTheme="minorHAnsi" w:hAnsiTheme="minorHAnsi" w:cstheme="minorHAnsi"/>
          <w:i/>
          <w:color w:val="000000" w:themeColor="text1"/>
          <w:sz w:val="22"/>
          <w:szCs w:val="22"/>
        </w:rPr>
        <w:t>“a</w:t>
      </w:r>
      <w:r w:rsidRPr="002242BC">
        <w:rPr>
          <w:rFonts w:asciiTheme="minorHAnsi" w:hAnsiTheme="minorHAnsi" w:cstheme="minorHAnsi"/>
          <w:i/>
          <w:color w:val="000000" w:themeColor="text1"/>
          <w:sz w:val="22"/>
          <w:szCs w:val="22"/>
        </w:rPr>
        <w:t xml:space="preserve"> systematic review uses an objective and transparent approach for research synthesis, with the aim of minimizing bias</w:t>
      </w:r>
      <w:r w:rsidR="002242BC" w:rsidRPr="002242BC">
        <w:rPr>
          <w:rFonts w:asciiTheme="minorHAnsi" w:hAnsiTheme="minorHAnsi" w:cstheme="minorHAnsi"/>
          <w:i/>
          <w:color w:val="000000" w:themeColor="text1"/>
          <w:sz w:val="22"/>
          <w:szCs w:val="22"/>
        </w:rPr>
        <w:t>. The review follows</w:t>
      </w:r>
      <w:r w:rsidRPr="002242BC">
        <w:rPr>
          <w:rFonts w:asciiTheme="minorHAnsi" w:hAnsiTheme="minorHAnsi" w:cstheme="minorHAnsi"/>
          <w:i/>
          <w:color w:val="000000" w:themeColor="text1"/>
          <w:sz w:val="22"/>
          <w:szCs w:val="22"/>
        </w:rPr>
        <w:t xml:space="preserve"> an explicit process in order to ensure that transparent, reliable and unbiased conclusions are reached</w:t>
      </w:r>
      <w:r w:rsidR="00C85874" w:rsidRPr="002242BC">
        <w:rPr>
          <w:rFonts w:asciiTheme="minorHAnsi" w:hAnsiTheme="minorHAnsi" w:cstheme="minorHAnsi"/>
          <w:i/>
          <w:color w:val="000000" w:themeColor="text1"/>
          <w:sz w:val="22"/>
          <w:szCs w:val="22"/>
        </w:rPr>
        <w:t xml:space="preserve"> (Tranfield</w:t>
      </w:r>
      <w:r w:rsidR="00D76B75" w:rsidRPr="002242BC">
        <w:rPr>
          <w:rFonts w:asciiTheme="minorHAnsi" w:hAnsiTheme="minorHAnsi" w:cstheme="minorHAnsi"/>
          <w:i/>
          <w:color w:val="000000" w:themeColor="text1"/>
          <w:sz w:val="22"/>
          <w:szCs w:val="22"/>
        </w:rPr>
        <w:t xml:space="preserve"> et al</w:t>
      </w:r>
      <w:r w:rsidR="00C85874" w:rsidRPr="002242BC">
        <w:rPr>
          <w:rFonts w:asciiTheme="minorHAnsi" w:hAnsiTheme="minorHAnsi" w:cstheme="minorHAnsi"/>
          <w:i/>
          <w:color w:val="000000" w:themeColor="text1"/>
          <w:sz w:val="22"/>
          <w:szCs w:val="22"/>
        </w:rPr>
        <w:t>; 2003</w:t>
      </w:r>
      <w:r w:rsidR="002242BC" w:rsidRPr="002242BC">
        <w:rPr>
          <w:rFonts w:asciiTheme="minorHAnsi" w:hAnsiTheme="minorHAnsi" w:cstheme="minorHAnsi"/>
          <w:i/>
          <w:color w:val="000000" w:themeColor="text1"/>
          <w:sz w:val="22"/>
          <w:szCs w:val="22"/>
        </w:rPr>
        <w:t>; pg 208</w:t>
      </w:r>
      <w:r w:rsidR="0016586C" w:rsidRPr="002242BC">
        <w:rPr>
          <w:rFonts w:asciiTheme="minorHAnsi" w:hAnsiTheme="minorHAnsi" w:cstheme="minorHAnsi"/>
          <w:i/>
          <w:color w:val="000000" w:themeColor="text1"/>
          <w:sz w:val="22"/>
          <w:szCs w:val="22"/>
        </w:rPr>
        <w:t>)</w:t>
      </w:r>
      <w:r w:rsidR="002242BC">
        <w:rPr>
          <w:rFonts w:asciiTheme="minorHAnsi" w:hAnsiTheme="minorHAnsi" w:cstheme="minorHAnsi"/>
          <w:i/>
          <w:color w:val="000000" w:themeColor="text1"/>
          <w:sz w:val="22"/>
          <w:szCs w:val="22"/>
        </w:rPr>
        <w:t>”</w:t>
      </w:r>
      <w:r w:rsidRPr="002242BC">
        <w:rPr>
          <w:rFonts w:asciiTheme="minorHAnsi" w:hAnsiTheme="minorHAnsi" w:cstheme="minorHAnsi"/>
          <w:i/>
          <w:color w:val="000000" w:themeColor="text1"/>
          <w:sz w:val="22"/>
          <w:szCs w:val="22"/>
        </w:rPr>
        <w:t>.</w:t>
      </w:r>
      <w:r w:rsidRPr="008E11C0">
        <w:rPr>
          <w:rFonts w:asciiTheme="minorHAnsi" w:hAnsiTheme="minorHAnsi" w:cstheme="minorHAnsi"/>
          <w:color w:val="000000" w:themeColor="text1"/>
          <w:sz w:val="22"/>
          <w:szCs w:val="22"/>
        </w:rPr>
        <w:t xml:space="preserve"> </w:t>
      </w:r>
    </w:p>
    <w:p w:rsidR="00F27542" w:rsidRDefault="00F27542" w:rsidP="008263E6">
      <w:pPr>
        <w:spacing w:line="360" w:lineRule="auto"/>
        <w:jc w:val="both"/>
        <w:rPr>
          <w:rFonts w:cstheme="minorHAnsi"/>
          <w:color w:val="000000" w:themeColor="text1"/>
        </w:rPr>
      </w:pPr>
      <w:r w:rsidRPr="008E11C0">
        <w:rPr>
          <w:rFonts w:cstheme="minorHAnsi"/>
          <w:color w:val="000000" w:themeColor="text1"/>
        </w:rPr>
        <w:t xml:space="preserve">Following is a description of the protocol used to carry out the research.  The protocol specifies the plan which the review will follow to identify, appraise and collate evidence (Boaz </w:t>
      </w:r>
      <w:r w:rsidR="001A1511" w:rsidRPr="008E11C0">
        <w:rPr>
          <w:rFonts w:cstheme="minorHAnsi"/>
          <w:color w:val="000000" w:themeColor="text1"/>
        </w:rPr>
        <w:t xml:space="preserve">et al; </w:t>
      </w:r>
      <w:r w:rsidRPr="008E11C0">
        <w:rPr>
          <w:rFonts w:cstheme="minorHAnsi"/>
          <w:color w:val="000000" w:themeColor="text1"/>
        </w:rPr>
        <w:t xml:space="preserve">2002). The protocol’s main strength is to encourage the review </w:t>
      </w:r>
      <w:r w:rsidR="006E6A60" w:rsidRPr="008E11C0">
        <w:rPr>
          <w:rFonts w:cstheme="minorHAnsi"/>
          <w:color w:val="000000" w:themeColor="text1"/>
        </w:rPr>
        <w:t>to be clear and obvious</w:t>
      </w:r>
      <w:r w:rsidRPr="008E11C0">
        <w:rPr>
          <w:rFonts w:cstheme="minorHAnsi"/>
          <w:color w:val="000000" w:themeColor="text1"/>
        </w:rPr>
        <w:t xml:space="preserve"> about how the review will be carried out and is useful in promoting transparency (Boaz</w:t>
      </w:r>
      <w:r w:rsidR="001A1511" w:rsidRPr="008E11C0">
        <w:rPr>
          <w:rFonts w:cstheme="minorHAnsi"/>
          <w:color w:val="000000" w:themeColor="text1"/>
        </w:rPr>
        <w:t xml:space="preserve"> et al;</w:t>
      </w:r>
      <w:r w:rsidRPr="008E11C0">
        <w:rPr>
          <w:rFonts w:cstheme="minorHAnsi"/>
          <w:color w:val="000000" w:themeColor="text1"/>
        </w:rPr>
        <w:t xml:space="preserve"> 2002). </w:t>
      </w:r>
    </w:p>
    <w:p w:rsidR="00FE5525" w:rsidRDefault="00FE5525" w:rsidP="008263E6">
      <w:pPr>
        <w:spacing w:line="360" w:lineRule="auto"/>
        <w:jc w:val="both"/>
        <w:rPr>
          <w:rFonts w:cstheme="minorHAnsi"/>
          <w:color w:val="000000" w:themeColor="text1"/>
        </w:rPr>
      </w:pPr>
    </w:p>
    <w:p w:rsidR="00FE5525" w:rsidRPr="008E11C0" w:rsidRDefault="00FE5525" w:rsidP="008263E6">
      <w:pPr>
        <w:spacing w:line="360" w:lineRule="auto"/>
        <w:jc w:val="both"/>
        <w:rPr>
          <w:rFonts w:cstheme="minorHAnsi"/>
          <w:color w:val="000000" w:themeColor="text1"/>
        </w:rPr>
      </w:pPr>
      <w:r w:rsidRPr="00FE5525">
        <w:rPr>
          <w:noProof/>
        </w:rPr>
        <w:drawing>
          <wp:inline distT="0" distB="0" distL="0" distR="0">
            <wp:extent cx="4229100" cy="220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9100" cy="2209800"/>
                    </a:xfrm>
                    <a:prstGeom prst="rect">
                      <a:avLst/>
                    </a:prstGeom>
                    <a:noFill/>
                    <a:ln>
                      <a:noFill/>
                    </a:ln>
                  </pic:spPr>
                </pic:pic>
              </a:graphicData>
            </a:graphic>
          </wp:inline>
        </w:drawing>
      </w:r>
    </w:p>
    <w:p w:rsidR="00F27542" w:rsidRPr="008E11C0" w:rsidRDefault="00F27542" w:rsidP="008263E6">
      <w:pPr>
        <w:pStyle w:val="NormalWeb"/>
        <w:spacing w:line="360" w:lineRule="auto"/>
        <w:jc w:val="both"/>
        <w:rPr>
          <w:rFonts w:asciiTheme="minorHAnsi" w:hAnsiTheme="minorHAnsi" w:cstheme="minorHAnsi"/>
          <w:color w:val="000000" w:themeColor="text1"/>
          <w:sz w:val="22"/>
          <w:szCs w:val="22"/>
        </w:rPr>
      </w:pPr>
    </w:p>
    <w:p w:rsidR="0020240A" w:rsidRPr="008E11C0" w:rsidRDefault="00453932" w:rsidP="008263E6">
      <w:pPr>
        <w:pStyle w:val="Caption"/>
        <w:spacing w:line="360" w:lineRule="auto"/>
        <w:jc w:val="both"/>
        <w:rPr>
          <w:rFonts w:asciiTheme="minorHAnsi" w:hAnsiTheme="minorHAnsi" w:cstheme="minorHAnsi"/>
          <w:b w:val="0"/>
          <w:color w:val="000000" w:themeColor="text1"/>
          <w:sz w:val="22"/>
          <w:szCs w:val="22"/>
        </w:rPr>
      </w:pPr>
      <w:bookmarkStart w:id="38" w:name="_Toc297076569"/>
      <w:r w:rsidRPr="008E11C0">
        <w:rPr>
          <w:rFonts w:asciiTheme="minorHAnsi" w:hAnsiTheme="minorHAnsi" w:cstheme="minorHAnsi"/>
          <w:b w:val="0"/>
          <w:color w:val="000000" w:themeColor="text1"/>
          <w:sz w:val="22"/>
          <w:szCs w:val="22"/>
        </w:rPr>
        <w:t xml:space="preserve">Figure </w:t>
      </w:r>
      <w:r w:rsidR="00504A7E" w:rsidRPr="008E11C0">
        <w:rPr>
          <w:rFonts w:asciiTheme="minorHAnsi" w:hAnsiTheme="minorHAnsi" w:cstheme="minorHAnsi"/>
          <w:b w:val="0"/>
          <w:color w:val="000000" w:themeColor="text1"/>
          <w:sz w:val="22"/>
          <w:szCs w:val="22"/>
        </w:rPr>
        <w:fldChar w:fldCharType="begin"/>
      </w:r>
      <w:r w:rsidR="001F6884" w:rsidRPr="008E11C0">
        <w:rPr>
          <w:rFonts w:asciiTheme="minorHAnsi" w:hAnsiTheme="minorHAnsi" w:cstheme="minorHAnsi"/>
          <w:b w:val="0"/>
          <w:color w:val="000000" w:themeColor="text1"/>
          <w:sz w:val="22"/>
          <w:szCs w:val="22"/>
        </w:rPr>
        <w:instrText xml:space="preserve"> SEQ Figure \* ARABIC </w:instrText>
      </w:r>
      <w:r w:rsidR="00504A7E" w:rsidRPr="008E11C0">
        <w:rPr>
          <w:rFonts w:asciiTheme="minorHAnsi" w:hAnsiTheme="minorHAnsi" w:cstheme="minorHAnsi"/>
          <w:b w:val="0"/>
          <w:color w:val="000000" w:themeColor="text1"/>
          <w:sz w:val="22"/>
          <w:szCs w:val="22"/>
        </w:rPr>
        <w:fldChar w:fldCharType="separate"/>
      </w:r>
      <w:r w:rsidR="00CD7163" w:rsidRPr="008E11C0">
        <w:rPr>
          <w:rFonts w:asciiTheme="minorHAnsi" w:hAnsiTheme="minorHAnsi" w:cstheme="minorHAnsi"/>
          <w:b w:val="0"/>
          <w:noProof/>
          <w:color w:val="000000" w:themeColor="text1"/>
          <w:sz w:val="22"/>
          <w:szCs w:val="22"/>
        </w:rPr>
        <w:t>3</w:t>
      </w:r>
      <w:r w:rsidR="00504A7E" w:rsidRPr="008E11C0">
        <w:rPr>
          <w:rFonts w:asciiTheme="minorHAnsi" w:hAnsiTheme="minorHAnsi" w:cstheme="minorHAnsi"/>
          <w:b w:val="0"/>
          <w:color w:val="000000" w:themeColor="text1"/>
          <w:sz w:val="22"/>
          <w:szCs w:val="22"/>
        </w:rPr>
        <w:fldChar w:fldCharType="end"/>
      </w:r>
      <w:r w:rsidRPr="008E11C0">
        <w:rPr>
          <w:rFonts w:asciiTheme="minorHAnsi" w:hAnsiTheme="minorHAnsi" w:cstheme="minorHAnsi"/>
          <w:b w:val="0"/>
          <w:color w:val="000000" w:themeColor="text1"/>
          <w:sz w:val="22"/>
          <w:szCs w:val="22"/>
        </w:rPr>
        <w:t xml:space="preserve">: Systematic Review </w:t>
      </w:r>
      <w:r w:rsidR="00983F00" w:rsidRPr="008E11C0">
        <w:rPr>
          <w:rFonts w:asciiTheme="minorHAnsi" w:hAnsiTheme="minorHAnsi" w:cstheme="minorHAnsi"/>
          <w:b w:val="0"/>
          <w:color w:val="000000" w:themeColor="text1"/>
          <w:sz w:val="22"/>
          <w:szCs w:val="22"/>
        </w:rPr>
        <w:t>Protocol (</w:t>
      </w:r>
      <w:r w:rsidR="00FD4BDA">
        <w:rPr>
          <w:rFonts w:asciiTheme="minorHAnsi" w:hAnsiTheme="minorHAnsi" w:cstheme="minorHAnsi"/>
          <w:b w:val="0"/>
          <w:color w:val="000000" w:themeColor="text1"/>
          <w:sz w:val="22"/>
          <w:szCs w:val="22"/>
        </w:rPr>
        <w:t xml:space="preserve">Source: </w:t>
      </w:r>
      <w:r w:rsidR="00353E6F" w:rsidRPr="008E11C0">
        <w:rPr>
          <w:rFonts w:asciiTheme="minorHAnsi" w:hAnsiTheme="minorHAnsi" w:cstheme="minorHAnsi"/>
          <w:b w:val="0"/>
          <w:color w:val="000000" w:themeColor="text1"/>
          <w:sz w:val="22"/>
          <w:szCs w:val="22"/>
        </w:rPr>
        <w:t>Cranfield</w:t>
      </w:r>
      <w:r w:rsidR="00C15CC6" w:rsidRPr="008E11C0">
        <w:rPr>
          <w:rFonts w:asciiTheme="minorHAnsi" w:hAnsiTheme="minorHAnsi" w:cstheme="minorHAnsi"/>
          <w:b w:val="0"/>
          <w:color w:val="000000" w:themeColor="text1"/>
          <w:sz w:val="22"/>
          <w:szCs w:val="22"/>
        </w:rPr>
        <w:t xml:space="preserve"> University</w:t>
      </w:r>
      <w:r w:rsidR="00353E6F" w:rsidRPr="008E11C0">
        <w:rPr>
          <w:rFonts w:asciiTheme="minorHAnsi" w:hAnsiTheme="minorHAnsi" w:cstheme="minorHAnsi"/>
          <w:b w:val="0"/>
          <w:color w:val="000000" w:themeColor="text1"/>
          <w:sz w:val="22"/>
          <w:szCs w:val="22"/>
        </w:rPr>
        <w:t xml:space="preserve"> Portal</w:t>
      </w:r>
      <w:r w:rsidR="00286341" w:rsidRPr="008E11C0">
        <w:rPr>
          <w:rFonts w:asciiTheme="minorHAnsi" w:hAnsiTheme="minorHAnsi" w:cstheme="minorHAnsi"/>
          <w:b w:val="0"/>
          <w:color w:val="000000" w:themeColor="text1"/>
          <w:sz w:val="22"/>
          <w:szCs w:val="22"/>
        </w:rPr>
        <w:t>)</w:t>
      </w:r>
      <w:bookmarkEnd w:id="38"/>
    </w:p>
    <w:p w:rsidR="006343F0" w:rsidRPr="008E11C0" w:rsidRDefault="006609A4" w:rsidP="008263E6">
      <w:pPr>
        <w:pStyle w:val="Heading2"/>
        <w:jc w:val="both"/>
        <w:rPr>
          <w:rFonts w:asciiTheme="minorHAnsi" w:hAnsiTheme="minorHAnsi" w:cstheme="minorHAnsi"/>
          <w:sz w:val="22"/>
          <w:szCs w:val="22"/>
        </w:rPr>
      </w:pPr>
      <w:bookmarkStart w:id="39" w:name="_Toc269699664"/>
      <w:bookmarkStart w:id="40" w:name="_Toc295722498"/>
      <w:bookmarkStart w:id="41" w:name="_Toc297573309"/>
      <w:r w:rsidRPr="008E11C0">
        <w:rPr>
          <w:rFonts w:asciiTheme="minorHAnsi" w:hAnsiTheme="minorHAnsi" w:cstheme="minorHAnsi"/>
          <w:sz w:val="22"/>
          <w:szCs w:val="22"/>
        </w:rPr>
        <w:t>2</w:t>
      </w:r>
      <w:r w:rsidR="00D972D2" w:rsidRPr="008E11C0">
        <w:rPr>
          <w:rFonts w:asciiTheme="minorHAnsi" w:hAnsiTheme="minorHAnsi" w:cstheme="minorHAnsi"/>
          <w:sz w:val="22"/>
          <w:szCs w:val="22"/>
        </w:rPr>
        <w:t>.1 Forming a review panel</w:t>
      </w:r>
      <w:bookmarkEnd w:id="39"/>
      <w:bookmarkEnd w:id="40"/>
      <w:bookmarkEnd w:id="41"/>
    </w:p>
    <w:p w:rsidR="00BB6833" w:rsidRPr="008E11C0" w:rsidRDefault="00BB6833" w:rsidP="008263E6">
      <w:pPr>
        <w:spacing w:line="360" w:lineRule="auto"/>
        <w:jc w:val="both"/>
        <w:rPr>
          <w:rFonts w:cstheme="minorHAnsi"/>
          <w:color w:val="000000" w:themeColor="text1"/>
        </w:rPr>
      </w:pPr>
    </w:p>
    <w:p w:rsidR="00D972D2" w:rsidRPr="008E11C0" w:rsidRDefault="00D972D2" w:rsidP="008263E6">
      <w:pPr>
        <w:spacing w:line="360" w:lineRule="auto"/>
        <w:jc w:val="both"/>
        <w:rPr>
          <w:rFonts w:cstheme="minorHAnsi"/>
          <w:color w:val="000000" w:themeColor="text1"/>
        </w:rPr>
      </w:pPr>
      <w:r w:rsidRPr="008E11C0">
        <w:rPr>
          <w:rFonts w:cstheme="minorHAnsi"/>
          <w:color w:val="000000" w:themeColor="text1"/>
        </w:rPr>
        <w:lastRenderedPageBreak/>
        <w:t xml:space="preserve">The first step in the systematic review is to decide on a review panel. This would include the people that I would wish to consult during the course of my </w:t>
      </w:r>
      <w:r w:rsidR="00BB6833" w:rsidRPr="008E11C0">
        <w:rPr>
          <w:rFonts w:cstheme="minorHAnsi"/>
          <w:color w:val="000000" w:themeColor="text1"/>
        </w:rPr>
        <w:t>research</w:t>
      </w:r>
      <w:r w:rsidRPr="008E11C0">
        <w:rPr>
          <w:rFonts w:cstheme="minorHAnsi"/>
          <w:color w:val="000000" w:themeColor="text1"/>
        </w:rPr>
        <w:t xml:space="preserve">. These could include academics, </w:t>
      </w:r>
      <w:r w:rsidR="00983F00" w:rsidRPr="008E11C0">
        <w:rPr>
          <w:rFonts w:cstheme="minorHAnsi"/>
          <w:color w:val="000000" w:themeColor="text1"/>
        </w:rPr>
        <w:t>practitioners</w:t>
      </w:r>
      <w:r w:rsidRPr="008E11C0">
        <w:rPr>
          <w:rFonts w:cstheme="minorHAnsi"/>
          <w:color w:val="000000" w:themeColor="text1"/>
        </w:rPr>
        <w:t xml:space="preserve">, librarians any others who would help in any form in my research. The table below highlights those that I chose to be on my review panel. </w:t>
      </w:r>
    </w:p>
    <w:p w:rsidR="00CA1AD8" w:rsidRPr="008E11C0" w:rsidRDefault="00CA1AD8" w:rsidP="008263E6">
      <w:pPr>
        <w:pStyle w:val="Caption"/>
        <w:keepNext/>
        <w:spacing w:line="360" w:lineRule="auto"/>
        <w:jc w:val="both"/>
        <w:rPr>
          <w:rFonts w:asciiTheme="minorHAnsi" w:hAnsiTheme="minorHAnsi" w:cstheme="minorHAnsi"/>
          <w:b w:val="0"/>
          <w:color w:val="000000" w:themeColor="text1"/>
          <w:sz w:val="22"/>
          <w:szCs w:val="22"/>
        </w:rPr>
      </w:pPr>
      <w:bookmarkStart w:id="42" w:name="_Toc297076536"/>
      <w:r w:rsidRPr="008E11C0">
        <w:rPr>
          <w:rFonts w:asciiTheme="minorHAnsi" w:hAnsiTheme="minorHAnsi" w:cstheme="minorHAnsi"/>
          <w:b w:val="0"/>
          <w:color w:val="000000" w:themeColor="text1"/>
          <w:sz w:val="22"/>
          <w:szCs w:val="22"/>
        </w:rPr>
        <w:t xml:space="preserve">Table </w:t>
      </w:r>
      <w:r w:rsidR="00504A7E" w:rsidRPr="008E11C0">
        <w:rPr>
          <w:rFonts w:asciiTheme="minorHAnsi" w:hAnsiTheme="minorHAnsi" w:cstheme="minorHAnsi"/>
          <w:b w:val="0"/>
          <w:color w:val="000000" w:themeColor="text1"/>
          <w:sz w:val="22"/>
          <w:szCs w:val="22"/>
        </w:rPr>
        <w:fldChar w:fldCharType="begin"/>
      </w:r>
      <w:r w:rsidR="001F6884" w:rsidRPr="008E11C0">
        <w:rPr>
          <w:rFonts w:asciiTheme="minorHAnsi" w:hAnsiTheme="minorHAnsi" w:cstheme="minorHAnsi"/>
          <w:b w:val="0"/>
          <w:color w:val="000000" w:themeColor="text1"/>
          <w:sz w:val="22"/>
          <w:szCs w:val="22"/>
        </w:rPr>
        <w:instrText xml:space="preserve"> SEQ Table \* ARABIC </w:instrText>
      </w:r>
      <w:r w:rsidR="00504A7E" w:rsidRPr="008E11C0">
        <w:rPr>
          <w:rFonts w:asciiTheme="minorHAnsi" w:hAnsiTheme="minorHAnsi" w:cstheme="minorHAnsi"/>
          <w:b w:val="0"/>
          <w:color w:val="000000" w:themeColor="text1"/>
          <w:sz w:val="22"/>
          <w:szCs w:val="22"/>
        </w:rPr>
        <w:fldChar w:fldCharType="separate"/>
      </w:r>
      <w:r w:rsidR="00063E61" w:rsidRPr="008E11C0">
        <w:rPr>
          <w:rFonts w:asciiTheme="minorHAnsi" w:hAnsiTheme="minorHAnsi" w:cstheme="minorHAnsi"/>
          <w:b w:val="0"/>
          <w:noProof/>
          <w:color w:val="000000" w:themeColor="text1"/>
          <w:sz w:val="22"/>
          <w:szCs w:val="22"/>
        </w:rPr>
        <w:t>2</w:t>
      </w:r>
      <w:r w:rsidR="00504A7E" w:rsidRPr="008E11C0">
        <w:rPr>
          <w:rFonts w:asciiTheme="minorHAnsi" w:hAnsiTheme="minorHAnsi" w:cstheme="minorHAnsi"/>
          <w:b w:val="0"/>
          <w:color w:val="000000" w:themeColor="text1"/>
          <w:sz w:val="22"/>
          <w:szCs w:val="22"/>
        </w:rPr>
        <w:fldChar w:fldCharType="end"/>
      </w:r>
      <w:r w:rsidRPr="008E11C0">
        <w:rPr>
          <w:rFonts w:asciiTheme="minorHAnsi" w:hAnsiTheme="minorHAnsi" w:cstheme="minorHAnsi"/>
          <w:b w:val="0"/>
          <w:color w:val="000000" w:themeColor="text1"/>
          <w:sz w:val="22"/>
          <w:szCs w:val="22"/>
        </w:rPr>
        <w:t>: Review Panel Members</w:t>
      </w:r>
      <w:bookmarkEnd w:id="42"/>
    </w:p>
    <w:p w:rsidR="00BB6833" w:rsidRPr="008E11C0" w:rsidRDefault="003164DE" w:rsidP="008263E6">
      <w:pPr>
        <w:spacing w:line="360" w:lineRule="auto"/>
        <w:jc w:val="both"/>
        <w:rPr>
          <w:rFonts w:cstheme="minorHAnsi"/>
          <w:color w:val="000000" w:themeColor="text1"/>
        </w:rPr>
      </w:pPr>
      <w:r w:rsidRPr="008E11C0">
        <w:rPr>
          <w:rFonts w:cstheme="minorHAnsi"/>
          <w:noProof/>
        </w:rPr>
        <w:drawing>
          <wp:inline distT="0" distB="0" distL="0" distR="0">
            <wp:extent cx="5731510" cy="246275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62758"/>
                    </a:xfrm>
                    <a:prstGeom prst="rect">
                      <a:avLst/>
                    </a:prstGeom>
                    <a:noFill/>
                    <a:ln>
                      <a:noFill/>
                    </a:ln>
                  </pic:spPr>
                </pic:pic>
              </a:graphicData>
            </a:graphic>
          </wp:inline>
        </w:drawing>
      </w:r>
    </w:p>
    <w:p w:rsidR="006455B0" w:rsidRPr="008E11C0" w:rsidRDefault="007263A5" w:rsidP="008263E6">
      <w:pPr>
        <w:spacing w:line="360" w:lineRule="auto"/>
        <w:jc w:val="both"/>
        <w:rPr>
          <w:rFonts w:cstheme="minorHAnsi"/>
          <w:b/>
          <w:color w:val="000000" w:themeColor="text1"/>
        </w:rPr>
      </w:pPr>
      <w:r w:rsidRPr="008E11C0">
        <w:rPr>
          <w:rFonts w:cstheme="minorHAnsi"/>
          <w:b/>
          <w:color w:val="000000" w:themeColor="text1"/>
        </w:rPr>
        <w:t xml:space="preserve">Professor Mark Jenkins, </w:t>
      </w:r>
      <w:r w:rsidR="006455B0" w:rsidRPr="008E11C0">
        <w:rPr>
          <w:rFonts w:cstheme="minorHAnsi"/>
          <w:b/>
          <w:color w:val="000000" w:themeColor="text1"/>
        </w:rPr>
        <w:t xml:space="preserve">Supervisor. </w:t>
      </w:r>
    </w:p>
    <w:p w:rsidR="007263A5" w:rsidRPr="008E11C0" w:rsidRDefault="006455B0" w:rsidP="008263E6">
      <w:pPr>
        <w:spacing w:line="360" w:lineRule="auto"/>
        <w:jc w:val="both"/>
        <w:rPr>
          <w:rFonts w:cstheme="minorHAnsi"/>
          <w:color w:val="000000" w:themeColor="text1"/>
        </w:rPr>
      </w:pPr>
      <w:r w:rsidRPr="008E11C0">
        <w:rPr>
          <w:rFonts w:cstheme="minorHAnsi"/>
          <w:color w:val="000000" w:themeColor="text1"/>
        </w:rPr>
        <w:t xml:space="preserve"> Professor Mark Jenkins is my</w:t>
      </w:r>
      <w:r w:rsidR="007263A5" w:rsidRPr="008E11C0">
        <w:rPr>
          <w:rFonts w:cstheme="minorHAnsi"/>
          <w:color w:val="000000" w:themeColor="text1"/>
        </w:rPr>
        <w:t xml:space="preserve"> supervisor for my PhD research. He is </w:t>
      </w:r>
      <w:r w:rsidRPr="008E11C0">
        <w:rPr>
          <w:rFonts w:cstheme="minorHAnsi"/>
          <w:color w:val="000000" w:themeColor="text1"/>
        </w:rPr>
        <w:t xml:space="preserve">also the director of research at Cranfield School of Management.  His research focuses on using Formula 1 Motorsport to understand how strategy, teamwork and innovation </w:t>
      </w:r>
      <w:r w:rsidR="00F84926" w:rsidRPr="008E11C0">
        <w:rPr>
          <w:rFonts w:cstheme="minorHAnsi"/>
          <w:color w:val="000000" w:themeColor="text1"/>
        </w:rPr>
        <w:t>create</w:t>
      </w:r>
      <w:r w:rsidRPr="008E11C0">
        <w:rPr>
          <w:rFonts w:cstheme="minorHAnsi"/>
          <w:color w:val="000000" w:themeColor="text1"/>
        </w:rPr>
        <w:t xml:space="preserve"> high performance. His vast knowledge on my research topic has played a key role in providing direction and focus to my research. In addition, his expertise on how to do research has allowed me to understand better the different ways that research can be carried out. In addition, his continuous support and encouragement has given me confidence about my research. </w:t>
      </w:r>
    </w:p>
    <w:p w:rsidR="006455B0" w:rsidRPr="008E11C0" w:rsidRDefault="006455B0" w:rsidP="008263E6">
      <w:pPr>
        <w:spacing w:line="360" w:lineRule="auto"/>
        <w:jc w:val="both"/>
        <w:rPr>
          <w:rFonts w:cstheme="minorHAnsi"/>
          <w:b/>
          <w:color w:val="000000" w:themeColor="text1"/>
        </w:rPr>
      </w:pPr>
      <w:r w:rsidRPr="008E11C0">
        <w:rPr>
          <w:rFonts w:cstheme="minorHAnsi"/>
          <w:b/>
          <w:color w:val="000000" w:themeColor="text1"/>
        </w:rPr>
        <w:t xml:space="preserve">Dr Colin Pilbeam, Systematic Review Expert. </w:t>
      </w:r>
    </w:p>
    <w:p w:rsidR="006455B0" w:rsidRPr="008E11C0" w:rsidRDefault="00AB788A" w:rsidP="008263E6">
      <w:pPr>
        <w:spacing w:line="360" w:lineRule="auto"/>
        <w:jc w:val="both"/>
        <w:rPr>
          <w:rFonts w:cstheme="minorHAnsi"/>
          <w:color w:val="000000" w:themeColor="text1"/>
        </w:rPr>
      </w:pPr>
      <w:r w:rsidRPr="008E11C0">
        <w:rPr>
          <w:rFonts w:cstheme="minorHAnsi"/>
          <w:color w:val="000000" w:themeColor="text1"/>
        </w:rPr>
        <w:t>D</w:t>
      </w:r>
      <w:r w:rsidR="004C22D5" w:rsidRPr="008E11C0">
        <w:rPr>
          <w:rFonts w:cstheme="minorHAnsi"/>
          <w:color w:val="000000" w:themeColor="text1"/>
        </w:rPr>
        <w:t>r Colin Pilbeam is an expert</w:t>
      </w:r>
      <w:r w:rsidR="006455B0" w:rsidRPr="008E11C0">
        <w:rPr>
          <w:rFonts w:cstheme="minorHAnsi"/>
          <w:color w:val="000000" w:themeColor="text1"/>
        </w:rPr>
        <w:t xml:space="preserve"> in the use of systematic reviews and has provided the main t</w:t>
      </w:r>
      <w:r w:rsidR="00AE2859" w:rsidRPr="008E11C0">
        <w:rPr>
          <w:rFonts w:cstheme="minorHAnsi"/>
          <w:color w:val="000000" w:themeColor="text1"/>
        </w:rPr>
        <w:t>eaching in this regard on the MR</w:t>
      </w:r>
      <w:r w:rsidR="006455B0" w:rsidRPr="008E11C0">
        <w:rPr>
          <w:rFonts w:cstheme="minorHAnsi"/>
          <w:color w:val="000000" w:themeColor="text1"/>
        </w:rPr>
        <w:t>es in the Management Research course.  Colin’s feedback on the systematic review has been instrumental in helping with the entire review process. Colin has also been part of my s</w:t>
      </w:r>
      <w:r w:rsidRPr="008E11C0">
        <w:rPr>
          <w:rFonts w:cstheme="minorHAnsi"/>
          <w:color w:val="000000" w:themeColor="text1"/>
        </w:rPr>
        <w:t>coping study panel and gave very helpful insights into how to improve my research. After the scoping study panel meeting, Colin’s feedback have been very helpful especially as after being one of the panel members of the scoping study, he is familiar with my research topic.</w:t>
      </w:r>
    </w:p>
    <w:p w:rsidR="00AB788A" w:rsidRPr="008E11C0" w:rsidRDefault="00AB788A" w:rsidP="008263E6">
      <w:pPr>
        <w:spacing w:line="360" w:lineRule="auto"/>
        <w:jc w:val="both"/>
        <w:rPr>
          <w:rFonts w:cstheme="minorHAnsi"/>
          <w:b/>
          <w:color w:val="000000" w:themeColor="text1"/>
        </w:rPr>
      </w:pPr>
      <w:r w:rsidRPr="008E11C0">
        <w:rPr>
          <w:rFonts w:cstheme="minorHAnsi"/>
          <w:b/>
          <w:color w:val="000000" w:themeColor="text1"/>
        </w:rPr>
        <w:t xml:space="preserve">Dr. Patrick Reinmuller, Subject Expert. </w:t>
      </w:r>
    </w:p>
    <w:p w:rsidR="00450301" w:rsidRPr="008E11C0" w:rsidRDefault="00450301" w:rsidP="008263E6">
      <w:pPr>
        <w:spacing w:line="360" w:lineRule="auto"/>
        <w:jc w:val="both"/>
        <w:rPr>
          <w:rFonts w:cstheme="minorHAnsi"/>
          <w:color w:val="000000" w:themeColor="text1"/>
        </w:rPr>
      </w:pPr>
      <w:r w:rsidRPr="008E11C0">
        <w:rPr>
          <w:rFonts w:cstheme="minorHAnsi"/>
          <w:color w:val="000000" w:themeColor="text1"/>
        </w:rPr>
        <w:lastRenderedPageBreak/>
        <w:t xml:space="preserve">Dr Patrick Reinmuller is an expert in the area of Corporate Strategy, Competitive Strategy, </w:t>
      </w:r>
      <w:r w:rsidR="00F84926" w:rsidRPr="008E11C0">
        <w:rPr>
          <w:rFonts w:cstheme="minorHAnsi"/>
          <w:color w:val="000000" w:themeColor="text1"/>
        </w:rPr>
        <w:t>Knowledge</w:t>
      </w:r>
      <w:r w:rsidRPr="008E11C0">
        <w:rPr>
          <w:rFonts w:cstheme="minorHAnsi"/>
          <w:color w:val="000000" w:themeColor="text1"/>
        </w:rPr>
        <w:t xml:space="preserve"> Management and International Strategy.  Patrick has been part of my scoping study panel and was helpful in providing different perspectives on my research.  He has also been helpful in bringing to my attention literature and its application to my research in a way which I had previously not considered. </w:t>
      </w:r>
    </w:p>
    <w:p w:rsidR="00450301" w:rsidRPr="008E11C0" w:rsidRDefault="00450301" w:rsidP="008263E6">
      <w:pPr>
        <w:spacing w:line="360" w:lineRule="auto"/>
        <w:jc w:val="both"/>
        <w:rPr>
          <w:rFonts w:cstheme="minorHAnsi"/>
          <w:b/>
          <w:color w:val="000000" w:themeColor="text1"/>
        </w:rPr>
      </w:pPr>
      <w:r w:rsidRPr="008E11C0">
        <w:rPr>
          <w:rFonts w:cstheme="minorHAnsi"/>
          <w:b/>
          <w:color w:val="000000" w:themeColor="text1"/>
        </w:rPr>
        <w:t>Stephanie Hussels, Subject Expert</w:t>
      </w:r>
    </w:p>
    <w:p w:rsidR="006E7753" w:rsidRPr="008E11C0" w:rsidRDefault="006E7753" w:rsidP="008263E6">
      <w:pPr>
        <w:spacing w:line="360" w:lineRule="auto"/>
        <w:jc w:val="both"/>
        <w:rPr>
          <w:rFonts w:cstheme="minorHAnsi"/>
          <w:color w:val="000000" w:themeColor="text1"/>
        </w:rPr>
      </w:pPr>
      <w:r w:rsidRPr="008E11C0">
        <w:rPr>
          <w:rFonts w:cstheme="minorHAnsi"/>
          <w:color w:val="000000" w:themeColor="text1"/>
        </w:rPr>
        <w:t>Stephanie’s area of research focuses on venture strategy and planning in evolutionary firms and markets, on business survival and frontier efficiency methodologies.</w:t>
      </w:r>
    </w:p>
    <w:p w:rsidR="006E7753" w:rsidRPr="008E11C0" w:rsidRDefault="006E7753" w:rsidP="008263E6">
      <w:pPr>
        <w:spacing w:line="360" w:lineRule="auto"/>
        <w:jc w:val="both"/>
        <w:rPr>
          <w:rFonts w:cstheme="minorHAnsi"/>
          <w:color w:val="000000" w:themeColor="text1"/>
        </w:rPr>
      </w:pPr>
      <w:r w:rsidRPr="008E11C0">
        <w:rPr>
          <w:rFonts w:cstheme="minorHAnsi"/>
          <w:color w:val="000000" w:themeColor="text1"/>
        </w:rPr>
        <w:t xml:space="preserve">Stephanie acted as the chair for my student project seminar and provided a practical approach to the cluster development. She was also aware of a few cluster initiatives within the EU and made me aware of them. I feel that she is a good contact and will be very helpful in providing a second opinion. </w:t>
      </w:r>
    </w:p>
    <w:p w:rsidR="006E7753" w:rsidRPr="008E11C0" w:rsidRDefault="006E7753" w:rsidP="008263E6">
      <w:pPr>
        <w:shd w:val="clear" w:color="auto" w:fill="FFFFFF"/>
        <w:spacing w:line="360" w:lineRule="auto"/>
        <w:jc w:val="both"/>
        <w:rPr>
          <w:rFonts w:cstheme="minorHAnsi"/>
          <w:b/>
          <w:color w:val="000000" w:themeColor="text1"/>
        </w:rPr>
      </w:pPr>
      <w:r w:rsidRPr="008E11C0">
        <w:rPr>
          <w:rFonts w:cstheme="minorHAnsi"/>
          <w:b/>
          <w:color w:val="000000" w:themeColor="text1"/>
        </w:rPr>
        <w:t>John Towriss, Senior Lecturer</w:t>
      </w:r>
    </w:p>
    <w:p w:rsidR="006E7753" w:rsidRPr="008E11C0" w:rsidRDefault="006E7753" w:rsidP="008263E6">
      <w:pPr>
        <w:spacing w:line="360" w:lineRule="auto"/>
        <w:jc w:val="both"/>
        <w:rPr>
          <w:rFonts w:cstheme="minorHAnsi"/>
          <w:color w:val="000000" w:themeColor="text1"/>
        </w:rPr>
      </w:pPr>
      <w:r w:rsidRPr="008E11C0">
        <w:rPr>
          <w:rFonts w:cstheme="minorHAnsi"/>
          <w:color w:val="000000" w:themeColor="text1"/>
        </w:rPr>
        <w:t>John has provided the main statistics teaching on the MRes in Management Research course. With regards to the assessment of quantitative research papers in the latter stages of the systematic review, he will be contacted if there are any particularly complex issues in understanding such methodologies as my background is more oriented towards qualitative research</w:t>
      </w:r>
    </w:p>
    <w:p w:rsidR="00450301" w:rsidRPr="008E11C0" w:rsidRDefault="00450301" w:rsidP="008263E6">
      <w:pPr>
        <w:spacing w:line="360" w:lineRule="auto"/>
        <w:jc w:val="both"/>
        <w:rPr>
          <w:rFonts w:cstheme="minorHAnsi"/>
          <w:b/>
          <w:color w:val="000000" w:themeColor="text1"/>
        </w:rPr>
      </w:pPr>
      <w:r w:rsidRPr="008E11C0">
        <w:rPr>
          <w:rFonts w:cstheme="minorHAnsi"/>
          <w:b/>
          <w:color w:val="000000" w:themeColor="text1"/>
        </w:rPr>
        <w:t>Heather Woodfield, Librarian and Information Specialist</w:t>
      </w:r>
    </w:p>
    <w:p w:rsidR="006E7753" w:rsidRPr="008E11C0" w:rsidRDefault="006E7753" w:rsidP="008263E6">
      <w:pPr>
        <w:spacing w:line="360" w:lineRule="auto"/>
        <w:jc w:val="both"/>
        <w:rPr>
          <w:rFonts w:cstheme="minorHAnsi"/>
          <w:color w:val="000000" w:themeColor="text1"/>
        </w:rPr>
      </w:pPr>
      <w:r w:rsidRPr="008E11C0">
        <w:rPr>
          <w:rFonts w:cstheme="minorHAnsi"/>
          <w:color w:val="000000" w:themeColor="text1"/>
        </w:rPr>
        <w:t xml:space="preserve">Heather has already been able to provide support on potential databases which could be included in the systematic review process. She has been extremely helpful in finding relevant sources of information and also in providing information about systems such as refworks. </w:t>
      </w:r>
    </w:p>
    <w:p w:rsidR="00AB788A" w:rsidRPr="008E11C0" w:rsidRDefault="006609A4" w:rsidP="008263E6">
      <w:pPr>
        <w:pStyle w:val="Heading2"/>
        <w:jc w:val="both"/>
        <w:rPr>
          <w:rFonts w:asciiTheme="minorHAnsi" w:hAnsiTheme="minorHAnsi" w:cstheme="minorHAnsi"/>
          <w:sz w:val="22"/>
          <w:szCs w:val="22"/>
        </w:rPr>
      </w:pPr>
      <w:bookmarkStart w:id="43" w:name="_Toc269699665"/>
      <w:bookmarkStart w:id="44" w:name="_Toc295722499"/>
      <w:bookmarkStart w:id="45" w:name="_Toc297573310"/>
      <w:r w:rsidRPr="008E11C0">
        <w:rPr>
          <w:rFonts w:asciiTheme="minorHAnsi" w:hAnsiTheme="minorHAnsi" w:cstheme="minorHAnsi"/>
          <w:sz w:val="22"/>
          <w:szCs w:val="22"/>
        </w:rPr>
        <w:t>2</w:t>
      </w:r>
      <w:r w:rsidR="00E577A1" w:rsidRPr="008E11C0">
        <w:rPr>
          <w:rFonts w:asciiTheme="minorHAnsi" w:hAnsiTheme="minorHAnsi" w:cstheme="minorHAnsi"/>
          <w:sz w:val="22"/>
          <w:szCs w:val="22"/>
        </w:rPr>
        <w:t>.2 Search Strategy</w:t>
      </w:r>
      <w:bookmarkEnd w:id="43"/>
      <w:bookmarkEnd w:id="44"/>
      <w:bookmarkEnd w:id="45"/>
    </w:p>
    <w:p w:rsidR="00E577A1" w:rsidRPr="008E11C0" w:rsidRDefault="00E577A1" w:rsidP="008263E6">
      <w:pPr>
        <w:spacing w:line="360" w:lineRule="auto"/>
        <w:jc w:val="both"/>
        <w:rPr>
          <w:rFonts w:cstheme="minorHAnsi"/>
          <w:color w:val="000000" w:themeColor="text1"/>
        </w:rPr>
      </w:pPr>
    </w:p>
    <w:p w:rsidR="00E577A1" w:rsidRPr="008E11C0" w:rsidRDefault="00E577A1" w:rsidP="008263E6">
      <w:pPr>
        <w:spacing w:line="360" w:lineRule="auto"/>
        <w:jc w:val="both"/>
        <w:rPr>
          <w:rFonts w:cstheme="minorHAnsi"/>
          <w:color w:val="000000" w:themeColor="text1"/>
        </w:rPr>
      </w:pPr>
      <w:r w:rsidRPr="008E11C0">
        <w:rPr>
          <w:rFonts w:cstheme="minorHAnsi"/>
          <w:color w:val="000000" w:themeColor="text1"/>
        </w:rPr>
        <w:t>The second step of the systematic review protocol is to design a search st</w:t>
      </w:r>
      <w:r w:rsidR="00AE2859" w:rsidRPr="008E11C0">
        <w:rPr>
          <w:rFonts w:cstheme="minorHAnsi"/>
          <w:color w:val="000000" w:themeColor="text1"/>
        </w:rPr>
        <w:t xml:space="preserve">rategy which will result in </w:t>
      </w:r>
      <w:r w:rsidRPr="008E11C0">
        <w:rPr>
          <w:rFonts w:cstheme="minorHAnsi"/>
          <w:color w:val="000000" w:themeColor="text1"/>
        </w:rPr>
        <w:t xml:space="preserve">getting the documents which are to be considered in this review. The search strategy will be designed by defining and identifying key words and search strings. In addition, the databases and others sources of information such as books, working papers, cross reference papers, consultation papers and recommendations will be </w:t>
      </w:r>
      <w:r w:rsidR="00755C58" w:rsidRPr="008E11C0">
        <w:rPr>
          <w:rFonts w:cstheme="minorHAnsi"/>
          <w:color w:val="000000" w:themeColor="text1"/>
        </w:rPr>
        <w:t>analysed</w:t>
      </w:r>
      <w:r w:rsidRPr="008E11C0">
        <w:rPr>
          <w:rFonts w:cstheme="minorHAnsi"/>
          <w:color w:val="000000" w:themeColor="text1"/>
        </w:rPr>
        <w:t xml:space="preserve"> in order to determine which are most useful and could lead to the best results for the research. </w:t>
      </w:r>
    </w:p>
    <w:p w:rsidR="00F764C1" w:rsidRPr="008E11C0" w:rsidRDefault="00655C71" w:rsidP="008263E6">
      <w:pPr>
        <w:spacing w:line="360" w:lineRule="auto"/>
        <w:jc w:val="both"/>
        <w:rPr>
          <w:rFonts w:cstheme="minorHAnsi"/>
          <w:color w:val="000000" w:themeColor="text1"/>
        </w:rPr>
      </w:pPr>
      <w:r w:rsidRPr="008E11C0">
        <w:rPr>
          <w:rFonts w:cstheme="minorHAnsi"/>
          <w:color w:val="000000" w:themeColor="text1"/>
        </w:rPr>
        <w:lastRenderedPageBreak/>
        <w:t>The tab</w:t>
      </w:r>
      <w:r w:rsidR="00AE2859" w:rsidRPr="008E11C0">
        <w:rPr>
          <w:rFonts w:cstheme="minorHAnsi"/>
          <w:color w:val="000000" w:themeColor="text1"/>
        </w:rPr>
        <w:t>le below identifies</w:t>
      </w:r>
      <w:r w:rsidRPr="008E11C0">
        <w:rPr>
          <w:rFonts w:cstheme="minorHAnsi"/>
          <w:color w:val="000000" w:themeColor="text1"/>
        </w:rPr>
        <w:t xml:space="preserve"> the databases selected for this review. The two main databases which</w:t>
      </w:r>
      <w:r w:rsidR="00755C58" w:rsidRPr="008E11C0">
        <w:rPr>
          <w:rFonts w:cstheme="minorHAnsi"/>
          <w:color w:val="000000" w:themeColor="text1"/>
        </w:rPr>
        <w:t xml:space="preserve"> were used for my research are P</w:t>
      </w:r>
      <w:r w:rsidRPr="008E11C0">
        <w:rPr>
          <w:rFonts w:cstheme="minorHAnsi"/>
          <w:color w:val="000000" w:themeColor="text1"/>
        </w:rPr>
        <w:t xml:space="preserve">roquest and EBSCO. </w:t>
      </w:r>
      <w:r w:rsidR="00041BD9">
        <w:rPr>
          <w:rFonts w:cstheme="minorHAnsi"/>
          <w:color w:val="000000" w:themeColor="text1"/>
        </w:rPr>
        <w:t xml:space="preserve">The Emerald database was used for </w:t>
      </w:r>
      <w:r w:rsidRPr="008E11C0">
        <w:rPr>
          <w:rFonts w:cstheme="minorHAnsi"/>
          <w:color w:val="000000" w:themeColor="text1"/>
        </w:rPr>
        <w:t xml:space="preserve">the purpose of finding additional sources or finding out more details about a particular reference which could then be searched on further using Proquest or EBSCO. </w:t>
      </w:r>
    </w:p>
    <w:p w:rsidR="00F764C1" w:rsidRPr="008E11C0" w:rsidRDefault="00F764C1">
      <w:pPr>
        <w:rPr>
          <w:rFonts w:cstheme="minorHAnsi"/>
          <w:color w:val="000000" w:themeColor="text1"/>
        </w:rPr>
      </w:pPr>
      <w:r w:rsidRPr="008E11C0">
        <w:rPr>
          <w:rFonts w:cstheme="minorHAnsi"/>
          <w:color w:val="000000" w:themeColor="text1"/>
        </w:rPr>
        <w:br w:type="page"/>
      </w:r>
    </w:p>
    <w:p w:rsidR="00F764C1" w:rsidRPr="008E11C0" w:rsidRDefault="00F764C1" w:rsidP="008263E6">
      <w:pPr>
        <w:spacing w:line="360" w:lineRule="auto"/>
        <w:jc w:val="both"/>
        <w:rPr>
          <w:rFonts w:cstheme="minorHAnsi"/>
          <w:color w:val="000000" w:themeColor="text1"/>
        </w:rPr>
        <w:sectPr w:rsidR="00F764C1" w:rsidRPr="008E11C0" w:rsidSect="000B1D5A">
          <w:type w:val="continuous"/>
          <w:pgSz w:w="11906" w:h="16838"/>
          <w:pgMar w:top="1440" w:right="1440" w:bottom="1440" w:left="1440" w:header="708" w:footer="708" w:gutter="0"/>
          <w:cols w:space="708"/>
          <w:docGrid w:linePitch="360"/>
        </w:sectPr>
      </w:pPr>
    </w:p>
    <w:p w:rsidR="00CA1AD8" w:rsidRPr="008E11C0" w:rsidRDefault="00CA1AD8" w:rsidP="008263E6">
      <w:pPr>
        <w:pStyle w:val="Caption"/>
        <w:keepNext/>
        <w:spacing w:line="360" w:lineRule="auto"/>
        <w:jc w:val="both"/>
        <w:rPr>
          <w:rFonts w:asciiTheme="minorHAnsi" w:hAnsiTheme="minorHAnsi" w:cstheme="minorHAnsi"/>
          <w:b w:val="0"/>
          <w:color w:val="000000" w:themeColor="text1"/>
          <w:sz w:val="22"/>
          <w:szCs w:val="22"/>
        </w:rPr>
      </w:pPr>
      <w:bookmarkStart w:id="46" w:name="_Toc297076537"/>
      <w:r w:rsidRPr="008E11C0">
        <w:rPr>
          <w:rFonts w:asciiTheme="minorHAnsi" w:hAnsiTheme="minorHAnsi" w:cstheme="minorHAnsi"/>
          <w:b w:val="0"/>
          <w:color w:val="000000" w:themeColor="text1"/>
          <w:sz w:val="22"/>
          <w:szCs w:val="22"/>
        </w:rPr>
        <w:lastRenderedPageBreak/>
        <w:t xml:space="preserve">Table </w:t>
      </w:r>
      <w:r w:rsidR="00504A7E" w:rsidRPr="008E11C0">
        <w:rPr>
          <w:rFonts w:asciiTheme="minorHAnsi" w:hAnsiTheme="minorHAnsi" w:cstheme="minorHAnsi"/>
          <w:b w:val="0"/>
          <w:color w:val="000000" w:themeColor="text1"/>
          <w:sz w:val="22"/>
          <w:szCs w:val="22"/>
        </w:rPr>
        <w:fldChar w:fldCharType="begin"/>
      </w:r>
      <w:r w:rsidR="001F6884" w:rsidRPr="008E11C0">
        <w:rPr>
          <w:rFonts w:asciiTheme="minorHAnsi" w:hAnsiTheme="minorHAnsi" w:cstheme="minorHAnsi"/>
          <w:b w:val="0"/>
          <w:color w:val="000000" w:themeColor="text1"/>
          <w:sz w:val="22"/>
          <w:szCs w:val="22"/>
        </w:rPr>
        <w:instrText xml:space="preserve"> SEQ Table \* ARABIC </w:instrText>
      </w:r>
      <w:r w:rsidR="00504A7E" w:rsidRPr="008E11C0">
        <w:rPr>
          <w:rFonts w:asciiTheme="minorHAnsi" w:hAnsiTheme="minorHAnsi" w:cstheme="minorHAnsi"/>
          <w:b w:val="0"/>
          <w:color w:val="000000" w:themeColor="text1"/>
          <w:sz w:val="22"/>
          <w:szCs w:val="22"/>
        </w:rPr>
        <w:fldChar w:fldCharType="separate"/>
      </w:r>
      <w:r w:rsidR="00063E61" w:rsidRPr="008E11C0">
        <w:rPr>
          <w:rFonts w:asciiTheme="minorHAnsi" w:hAnsiTheme="minorHAnsi" w:cstheme="minorHAnsi"/>
          <w:b w:val="0"/>
          <w:noProof/>
          <w:color w:val="000000" w:themeColor="text1"/>
          <w:sz w:val="22"/>
          <w:szCs w:val="22"/>
        </w:rPr>
        <w:t>3</w:t>
      </w:r>
      <w:r w:rsidR="00504A7E" w:rsidRPr="008E11C0">
        <w:rPr>
          <w:rFonts w:asciiTheme="minorHAnsi" w:hAnsiTheme="minorHAnsi" w:cstheme="minorHAnsi"/>
          <w:b w:val="0"/>
          <w:color w:val="000000" w:themeColor="text1"/>
          <w:sz w:val="22"/>
          <w:szCs w:val="22"/>
        </w:rPr>
        <w:fldChar w:fldCharType="end"/>
      </w:r>
      <w:r w:rsidRPr="008E11C0">
        <w:rPr>
          <w:rFonts w:asciiTheme="minorHAnsi" w:hAnsiTheme="minorHAnsi" w:cstheme="minorHAnsi"/>
          <w:b w:val="0"/>
          <w:color w:val="000000" w:themeColor="text1"/>
          <w:sz w:val="22"/>
          <w:szCs w:val="22"/>
        </w:rPr>
        <w:t>: Database Sources</w:t>
      </w:r>
      <w:bookmarkEnd w:id="46"/>
    </w:p>
    <w:p w:rsidR="00F764C1" w:rsidRPr="008E11C0" w:rsidRDefault="00F764C1" w:rsidP="002242BC">
      <w:pPr>
        <w:rPr>
          <w:rFonts w:cstheme="minorHAnsi"/>
        </w:rPr>
        <w:sectPr w:rsidR="00F764C1" w:rsidRPr="008E11C0" w:rsidSect="00F764C1">
          <w:pgSz w:w="16838" w:h="11906" w:orient="landscape"/>
          <w:pgMar w:top="1440" w:right="1440" w:bottom="1440" w:left="1440" w:header="708" w:footer="708" w:gutter="0"/>
          <w:cols w:space="708"/>
          <w:docGrid w:linePitch="360"/>
        </w:sectPr>
      </w:pPr>
      <w:r w:rsidRPr="008E11C0">
        <w:rPr>
          <w:rFonts w:cstheme="minorHAnsi"/>
          <w:noProof/>
        </w:rPr>
        <w:drawing>
          <wp:inline distT="0" distB="0" distL="0" distR="0">
            <wp:extent cx="8382000" cy="506730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0" cy="5067300"/>
                    </a:xfrm>
                    <a:prstGeom prst="rect">
                      <a:avLst/>
                    </a:prstGeom>
                    <a:noFill/>
                    <a:ln>
                      <a:noFill/>
                    </a:ln>
                  </pic:spPr>
                </pic:pic>
              </a:graphicData>
            </a:graphic>
          </wp:inline>
        </w:drawing>
      </w:r>
      <w:r w:rsidR="002242BC">
        <w:rPr>
          <w:rFonts w:cstheme="minorHAnsi"/>
          <w:i/>
          <w:sz w:val="18"/>
          <w:szCs w:val="18"/>
        </w:rPr>
        <w:t xml:space="preserve">      </w:t>
      </w:r>
      <w:r w:rsidR="002242BC" w:rsidRPr="002242BC">
        <w:rPr>
          <w:rFonts w:cstheme="minorHAnsi"/>
          <w:i/>
          <w:sz w:val="18"/>
          <w:szCs w:val="18"/>
        </w:rPr>
        <w:t>Source: The information in the table above is taken from the database official websites.</w:t>
      </w:r>
    </w:p>
    <w:p w:rsidR="00D510BA" w:rsidRPr="008E11C0" w:rsidRDefault="008A5D94" w:rsidP="008263E6">
      <w:pPr>
        <w:spacing w:line="360" w:lineRule="auto"/>
        <w:jc w:val="both"/>
        <w:rPr>
          <w:rFonts w:cstheme="minorHAnsi"/>
          <w:color w:val="000000" w:themeColor="text1"/>
        </w:rPr>
      </w:pPr>
      <w:r w:rsidRPr="008E11C0">
        <w:rPr>
          <w:rFonts w:cstheme="minorHAnsi"/>
          <w:color w:val="000000" w:themeColor="text1"/>
        </w:rPr>
        <w:lastRenderedPageBreak/>
        <w:t xml:space="preserve">The table below highlights the keywords which were used for the purpose of this review. They were identified through the work </w:t>
      </w:r>
      <w:r w:rsidR="00FB1B6D" w:rsidRPr="008E11C0">
        <w:rPr>
          <w:rFonts w:cstheme="minorHAnsi"/>
          <w:color w:val="000000" w:themeColor="text1"/>
        </w:rPr>
        <w:t>done for the scoping study and</w:t>
      </w:r>
      <w:r w:rsidRPr="008E11C0">
        <w:rPr>
          <w:rFonts w:cstheme="minorHAnsi"/>
          <w:color w:val="000000" w:themeColor="text1"/>
        </w:rPr>
        <w:t xml:space="preserve"> were decided upon by an analysis of their relevance to the review question. </w:t>
      </w:r>
    </w:p>
    <w:p w:rsidR="00CA1AD8" w:rsidRPr="008E11C0" w:rsidRDefault="00CA1AD8" w:rsidP="008263E6">
      <w:pPr>
        <w:pStyle w:val="Caption"/>
        <w:keepNext/>
        <w:spacing w:line="360" w:lineRule="auto"/>
        <w:jc w:val="both"/>
        <w:rPr>
          <w:rFonts w:asciiTheme="minorHAnsi" w:hAnsiTheme="minorHAnsi" w:cstheme="minorHAnsi"/>
          <w:b w:val="0"/>
          <w:color w:val="000000" w:themeColor="text1"/>
          <w:sz w:val="22"/>
          <w:szCs w:val="22"/>
        </w:rPr>
      </w:pPr>
      <w:bookmarkStart w:id="47" w:name="_Toc297076538"/>
      <w:r w:rsidRPr="008E11C0">
        <w:rPr>
          <w:rFonts w:asciiTheme="minorHAnsi" w:hAnsiTheme="minorHAnsi" w:cstheme="minorHAnsi"/>
          <w:b w:val="0"/>
          <w:color w:val="000000" w:themeColor="text1"/>
          <w:sz w:val="22"/>
          <w:szCs w:val="22"/>
        </w:rPr>
        <w:t xml:space="preserve">Table </w:t>
      </w:r>
      <w:r w:rsidR="00504A7E" w:rsidRPr="008E11C0">
        <w:rPr>
          <w:rFonts w:asciiTheme="minorHAnsi" w:hAnsiTheme="minorHAnsi" w:cstheme="minorHAnsi"/>
          <w:b w:val="0"/>
          <w:color w:val="000000" w:themeColor="text1"/>
          <w:sz w:val="22"/>
          <w:szCs w:val="22"/>
        </w:rPr>
        <w:fldChar w:fldCharType="begin"/>
      </w:r>
      <w:r w:rsidR="001F6884" w:rsidRPr="008E11C0">
        <w:rPr>
          <w:rFonts w:asciiTheme="minorHAnsi" w:hAnsiTheme="minorHAnsi" w:cstheme="minorHAnsi"/>
          <w:b w:val="0"/>
          <w:color w:val="000000" w:themeColor="text1"/>
          <w:sz w:val="22"/>
          <w:szCs w:val="22"/>
        </w:rPr>
        <w:instrText xml:space="preserve"> SEQ Table \* ARABIC </w:instrText>
      </w:r>
      <w:r w:rsidR="00504A7E" w:rsidRPr="008E11C0">
        <w:rPr>
          <w:rFonts w:asciiTheme="minorHAnsi" w:hAnsiTheme="minorHAnsi" w:cstheme="minorHAnsi"/>
          <w:b w:val="0"/>
          <w:color w:val="000000" w:themeColor="text1"/>
          <w:sz w:val="22"/>
          <w:szCs w:val="22"/>
        </w:rPr>
        <w:fldChar w:fldCharType="separate"/>
      </w:r>
      <w:r w:rsidR="00063E61" w:rsidRPr="008E11C0">
        <w:rPr>
          <w:rFonts w:asciiTheme="minorHAnsi" w:hAnsiTheme="minorHAnsi" w:cstheme="minorHAnsi"/>
          <w:b w:val="0"/>
          <w:noProof/>
          <w:color w:val="000000" w:themeColor="text1"/>
          <w:sz w:val="22"/>
          <w:szCs w:val="22"/>
        </w:rPr>
        <w:t>4</w:t>
      </w:r>
      <w:r w:rsidR="00504A7E" w:rsidRPr="008E11C0">
        <w:rPr>
          <w:rFonts w:asciiTheme="minorHAnsi" w:hAnsiTheme="minorHAnsi" w:cstheme="minorHAnsi"/>
          <w:b w:val="0"/>
          <w:color w:val="000000" w:themeColor="text1"/>
          <w:sz w:val="22"/>
          <w:szCs w:val="22"/>
        </w:rPr>
        <w:fldChar w:fldCharType="end"/>
      </w:r>
      <w:r w:rsidRPr="008E11C0">
        <w:rPr>
          <w:rFonts w:asciiTheme="minorHAnsi" w:hAnsiTheme="minorHAnsi" w:cstheme="minorHAnsi"/>
          <w:b w:val="0"/>
          <w:color w:val="000000" w:themeColor="text1"/>
          <w:sz w:val="22"/>
          <w:szCs w:val="22"/>
        </w:rPr>
        <w:t>: Key Words</w:t>
      </w:r>
      <w:bookmarkEnd w:id="47"/>
    </w:p>
    <w:p w:rsidR="0064158E" w:rsidRPr="008E11C0" w:rsidRDefault="0064158E" w:rsidP="0064158E">
      <w:pPr>
        <w:rPr>
          <w:rFonts w:cstheme="minorHAnsi"/>
        </w:rPr>
      </w:pPr>
      <w:r w:rsidRPr="008E11C0">
        <w:rPr>
          <w:rFonts w:cstheme="minorHAnsi"/>
          <w:noProof/>
        </w:rPr>
        <w:drawing>
          <wp:inline distT="0" distB="0" distL="0" distR="0">
            <wp:extent cx="5972175" cy="76104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3499" cy="7612162"/>
                    </a:xfrm>
                    <a:prstGeom prst="rect">
                      <a:avLst/>
                    </a:prstGeom>
                    <a:noFill/>
                    <a:ln>
                      <a:noFill/>
                    </a:ln>
                  </pic:spPr>
                </pic:pic>
              </a:graphicData>
            </a:graphic>
          </wp:inline>
        </w:drawing>
      </w:r>
    </w:p>
    <w:p w:rsidR="008A5D94" w:rsidRPr="008E11C0" w:rsidRDefault="008A5D94" w:rsidP="0064158E">
      <w:pPr>
        <w:spacing w:after="0" w:line="360" w:lineRule="auto"/>
        <w:jc w:val="both"/>
        <w:rPr>
          <w:rFonts w:cstheme="minorHAnsi"/>
          <w:color w:val="000000" w:themeColor="text1"/>
        </w:rPr>
      </w:pPr>
    </w:p>
    <w:p w:rsidR="00E577A1" w:rsidRPr="008E11C0" w:rsidRDefault="00CD5C57" w:rsidP="008263E6">
      <w:pPr>
        <w:spacing w:line="360" w:lineRule="auto"/>
        <w:jc w:val="both"/>
        <w:rPr>
          <w:rFonts w:cstheme="minorHAnsi"/>
          <w:color w:val="000000" w:themeColor="text1"/>
        </w:rPr>
      </w:pPr>
      <w:r w:rsidRPr="008E11C0">
        <w:rPr>
          <w:rFonts w:cstheme="minorHAnsi"/>
          <w:color w:val="000000" w:themeColor="text1"/>
        </w:rPr>
        <w:t>The next step in the process after identifying the key words is to formulate search</w:t>
      </w:r>
      <w:r w:rsidR="00493DCF" w:rsidRPr="008E11C0">
        <w:rPr>
          <w:rFonts w:cstheme="minorHAnsi"/>
          <w:color w:val="000000" w:themeColor="text1"/>
        </w:rPr>
        <w:t xml:space="preserve"> strings which were formed of the constructs and key words identified earlier.  The purpose of the search strings was to identify literature relevant to the research topic that had not been considered before. The table below highlights the search strings used for this review:</w:t>
      </w:r>
    </w:p>
    <w:p w:rsidR="00CA1AD8" w:rsidRPr="008E11C0" w:rsidRDefault="00CA1AD8" w:rsidP="008263E6">
      <w:pPr>
        <w:pStyle w:val="Caption"/>
        <w:keepNext/>
        <w:spacing w:line="360" w:lineRule="auto"/>
        <w:jc w:val="both"/>
        <w:rPr>
          <w:rFonts w:asciiTheme="minorHAnsi" w:hAnsiTheme="minorHAnsi" w:cstheme="minorHAnsi"/>
          <w:b w:val="0"/>
          <w:color w:val="000000" w:themeColor="text1"/>
          <w:sz w:val="22"/>
          <w:szCs w:val="22"/>
        </w:rPr>
      </w:pPr>
      <w:bookmarkStart w:id="48" w:name="_Toc297076539"/>
      <w:r w:rsidRPr="008E11C0">
        <w:rPr>
          <w:rFonts w:asciiTheme="minorHAnsi" w:hAnsiTheme="minorHAnsi" w:cstheme="minorHAnsi"/>
          <w:b w:val="0"/>
          <w:color w:val="000000" w:themeColor="text1"/>
          <w:sz w:val="22"/>
          <w:szCs w:val="22"/>
        </w:rPr>
        <w:t xml:space="preserve">Table </w:t>
      </w:r>
      <w:r w:rsidR="00504A7E" w:rsidRPr="008E11C0">
        <w:rPr>
          <w:rFonts w:asciiTheme="minorHAnsi" w:hAnsiTheme="minorHAnsi" w:cstheme="minorHAnsi"/>
          <w:b w:val="0"/>
          <w:color w:val="000000" w:themeColor="text1"/>
          <w:sz w:val="22"/>
          <w:szCs w:val="22"/>
        </w:rPr>
        <w:fldChar w:fldCharType="begin"/>
      </w:r>
      <w:r w:rsidR="001F6884" w:rsidRPr="008E11C0">
        <w:rPr>
          <w:rFonts w:asciiTheme="minorHAnsi" w:hAnsiTheme="minorHAnsi" w:cstheme="minorHAnsi"/>
          <w:b w:val="0"/>
          <w:color w:val="000000" w:themeColor="text1"/>
          <w:sz w:val="22"/>
          <w:szCs w:val="22"/>
        </w:rPr>
        <w:instrText xml:space="preserve"> SEQ Table \* ARABIC </w:instrText>
      </w:r>
      <w:r w:rsidR="00504A7E" w:rsidRPr="008E11C0">
        <w:rPr>
          <w:rFonts w:asciiTheme="minorHAnsi" w:hAnsiTheme="minorHAnsi" w:cstheme="minorHAnsi"/>
          <w:b w:val="0"/>
          <w:color w:val="000000" w:themeColor="text1"/>
          <w:sz w:val="22"/>
          <w:szCs w:val="22"/>
        </w:rPr>
        <w:fldChar w:fldCharType="separate"/>
      </w:r>
      <w:r w:rsidR="00063E61" w:rsidRPr="008E11C0">
        <w:rPr>
          <w:rFonts w:asciiTheme="minorHAnsi" w:hAnsiTheme="minorHAnsi" w:cstheme="minorHAnsi"/>
          <w:b w:val="0"/>
          <w:noProof/>
          <w:color w:val="000000" w:themeColor="text1"/>
          <w:sz w:val="22"/>
          <w:szCs w:val="22"/>
        </w:rPr>
        <w:t>5</w:t>
      </w:r>
      <w:r w:rsidR="00504A7E" w:rsidRPr="008E11C0">
        <w:rPr>
          <w:rFonts w:asciiTheme="minorHAnsi" w:hAnsiTheme="minorHAnsi" w:cstheme="minorHAnsi"/>
          <w:b w:val="0"/>
          <w:color w:val="000000" w:themeColor="text1"/>
          <w:sz w:val="22"/>
          <w:szCs w:val="22"/>
        </w:rPr>
        <w:fldChar w:fldCharType="end"/>
      </w:r>
      <w:r w:rsidRPr="008E11C0">
        <w:rPr>
          <w:rFonts w:asciiTheme="minorHAnsi" w:hAnsiTheme="minorHAnsi" w:cstheme="minorHAnsi"/>
          <w:b w:val="0"/>
          <w:color w:val="000000" w:themeColor="text1"/>
          <w:sz w:val="22"/>
          <w:szCs w:val="22"/>
        </w:rPr>
        <w:t>: Search Strings</w:t>
      </w:r>
      <w:bookmarkEnd w:id="48"/>
    </w:p>
    <w:p w:rsidR="00493DCF" w:rsidRPr="008E11C0" w:rsidRDefault="00600EA8" w:rsidP="008263E6">
      <w:pPr>
        <w:spacing w:line="360" w:lineRule="auto"/>
        <w:jc w:val="both"/>
        <w:rPr>
          <w:rFonts w:cstheme="minorHAnsi"/>
          <w:color w:val="000000" w:themeColor="text1"/>
        </w:rPr>
      </w:pPr>
      <w:r w:rsidRPr="008E11C0">
        <w:rPr>
          <w:rFonts w:cstheme="minorHAnsi"/>
          <w:noProof/>
        </w:rPr>
        <w:drawing>
          <wp:inline distT="0" distB="0" distL="0" distR="0">
            <wp:extent cx="5734050" cy="70008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6997774"/>
                    </a:xfrm>
                    <a:prstGeom prst="rect">
                      <a:avLst/>
                    </a:prstGeom>
                    <a:noFill/>
                    <a:ln>
                      <a:noFill/>
                    </a:ln>
                  </pic:spPr>
                </pic:pic>
              </a:graphicData>
            </a:graphic>
          </wp:inline>
        </w:drawing>
      </w:r>
    </w:p>
    <w:p w:rsidR="00CA5579" w:rsidRPr="008E11C0" w:rsidRDefault="00600EA8" w:rsidP="008263E6">
      <w:pPr>
        <w:spacing w:line="360" w:lineRule="auto"/>
        <w:jc w:val="both"/>
        <w:rPr>
          <w:rFonts w:cstheme="minorHAnsi"/>
          <w:color w:val="000000" w:themeColor="text1"/>
        </w:rPr>
      </w:pPr>
      <w:r w:rsidRPr="008E11C0">
        <w:rPr>
          <w:rFonts w:cstheme="minorHAnsi"/>
          <w:noProof/>
        </w:rPr>
        <w:lastRenderedPageBreak/>
        <w:drawing>
          <wp:inline distT="0" distB="0" distL="0" distR="0">
            <wp:extent cx="5724154" cy="37338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738598"/>
                    </a:xfrm>
                    <a:prstGeom prst="rect">
                      <a:avLst/>
                    </a:prstGeom>
                    <a:noFill/>
                    <a:ln>
                      <a:noFill/>
                    </a:ln>
                  </pic:spPr>
                </pic:pic>
              </a:graphicData>
            </a:graphic>
          </wp:inline>
        </w:drawing>
      </w:r>
    </w:p>
    <w:p w:rsidR="008C367E" w:rsidRPr="008E11C0" w:rsidRDefault="008C367E" w:rsidP="008263E6">
      <w:pPr>
        <w:spacing w:line="360" w:lineRule="auto"/>
        <w:jc w:val="both"/>
        <w:rPr>
          <w:rFonts w:cstheme="minorHAnsi"/>
          <w:color w:val="000000" w:themeColor="text1"/>
        </w:rPr>
      </w:pPr>
      <w:r w:rsidRPr="008E11C0">
        <w:rPr>
          <w:rFonts w:cstheme="minorHAnsi"/>
          <w:color w:val="000000" w:themeColor="text1"/>
        </w:rPr>
        <w:t xml:space="preserve">Search strings were created using different combinations of the key words to ensure that relevant </w:t>
      </w:r>
      <w:r w:rsidR="00376572" w:rsidRPr="008E11C0">
        <w:rPr>
          <w:rFonts w:cstheme="minorHAnsi"/>
          <w:color w:val="000000" w:themeColor="text1"/>
        </w:rPr>
        <w:t>literature</w:t>
      </w:r>
      <w:r w:rsidRPr="008E11C0">
        <w:rPr>
          <w:rFonts w:cstheme="minorHAnsi"/>
          <w:color w:val="000000" w:themeColor="text1"/>
        </w:rPr>
        <w:t xml:space="preserve"> from the </w:t>
      </w:r>
      <w:r w:rsidR="00755C58" w:rsidRPr="008E11C0">
        <w:rPr>
          <w:rFonts w:cstheme="minorHAnsi"/>
          <w:color w:val="000000" w:themeColor="text1"/>
        </w:rPr>
        <w:t>different domains would</w:t>
      </w:r>
      <w:r w:rsidRPr="008E11C0">
        <w:rPr>
          <w:rFonts w:cstheme="minorHAnsi"/>
          <w:color w:val="000000" w:themeColor="text1"/>
        </w:rPr>
        <w:t xml:space="preserve"> be revealed. In addition, in order to keep the search focused to the research question and to ensure the exclusion of irrelevant </w:t>
      </w:r>
      <w:r w:rsidR="00376572" w:rsidRPr="008E11C0">
        <w:rPr>
          <w:rFonts w:cstheme="minorHAnsi"/>
          <w:color w:val="000000" w:themeColor="text1"/>
        </w:rPr>
        <w:t>articles the</w:t>
      </w:r>
      <w:r w:rsidRPr="008E11C0">
        <w:rPr>
          <w:rFonts w:cstheme="minorHAnsi"/>
          <w:color w:val="000000" w:themeColor="text1"/>
        </w:rPr>
        <w:t xml:space="preserve"> term “AND NOT</w:t>
      </w:r>
      <w:r w:rsidR="00376572" w:rsidRPr="008E11C0">
        <w:rPr>
          <w:rFonts w:cstheme="minorHAnsi"/>
          <w:color w:val="000000" w:themeColor="text1"/>
        </w:rPr>
        <w:t>” was</w:t>
      </w:r>
      <w:r w:rsidRPr="008E11C0">
        <w:rPr>
          <w:rFonts w:cstheme="minorHAnsi"/>
          <w:color w:val="000000" w:themeColor="text1"/>
        </w:rPr>
        <w:t xml:space="preserve"> used in some of the search strings.</w:t>
      </w:r>
    </w:p>
    <w:p w:rsidR="004453C2" w:rsidRPr="008E11C0" w:rsidRDefault="004453C2" w:rsidP="004453C2">
      <w:pPr>
        <w:spacing w:line="360" w:lineRule="auto"/>
        <w:jc w:val="both"/>
        <w:rPr>
          <w:rFonts w:cstheme="minorHAnsi"/>
          <w:color w:val="000000" w:themeColor="text1"/>
        </w:rPr>
      </w:pPr>
      <w:r w:rsidRPr="008E11C0">
        <w:rPr>
          <w:rFonts w:cstheme="minorHAnsi"/>
          <w:color w:val="000000" w:themeColor="text1"/>
        </w:rPr>
        <w:t>The search strings were then applied to the databases identified earlier in order to generate a number of articles which could then form part of the review depending on the inclusion/exclusion criteria.  The results are shown in the table below:</w:t>
      </w:r>
    </w:p>
    <w:p w:rsidR="00C50EE9" w:rsidRPr="008E11C0" w:rsidRDefault="00C50EE9" w:rsidP="003C0568">
      <w:pPr>
        <w:pStyle w:val="Caption"/>
        <w:keepNext/>
        <w:spacing w:line="360" w:lineRule="auto"/>
        <w:jc w:val="both"/>
        <w:rPr>
          <w:rFonts w:asciiTheme="minorHAnsi" w:hAnsiTheme="minorHAnsi" w:cstheme="minorHAnsi"/>
          <w:b w:val="0"/>
          <w:color w:val="000000" w:themeColor="text1"/>
          <w:sz w:val="22"/>
          <w:szCs w:val="22"/>
        </w:rPr>
      </w:pPr>
      <w:r w:rsidRPr="008E11C0">
        <w:rPr>
          <w:rFonts w:asciiTheme="minorHAnsi" w:hAnsiTheme="minorHAnsi" w:cstheme="minorHAnsi"/>
          <w:b w:val="0"/>
          <w:color w:val="000000" w:themeColor="text1"/>
          <w:sz w:val="22"/>
          <w:szCs w:val="22"/>
        </w:rPr>
        <w:t xml:space="preserve">Table </w:t>
      </w:r>
      <w:r w:rsidR="003C0568" w:rsidRPr="008E11C0">
        <w:rPr>
          <w:rFonts w:asciiTheme="minorHAnsi" w:hAnsiTheme="minorHAnsi" w:cstheme="minorHAnsi"/>
          <w:b w:val="0"/>
          <w:color w:val="000000" w:themeColor="text1"/>
          <w:sz w:val="22"/>
          <w:szCs w:val="22"/>
        </w:rPr>
        <w:t>6</w:t>
      </w:r>
      <w:r w:rsidRPr="008E11C0">
        <w:rPr>
          <w:rFonts w:asciiTheme="minorHAnsi" w:hAnsiTheme="minorHAnsi" w:cstheme="minorHAnsi"/>
          <w:b w:val="0"/>
          <w:color w:val="000000" w:themeColor="text1"/>
          <w:sz w:val="22"/>
          <w:szCs w:val="22"/>
        </w:rPr>
        <w:t>: Results of Search</w:t>
      </w:r>
    </w:p>
    <w:p w:rsidR="00600EA8" w:rsidRPr="008E11C0" w:rsidRDefault="00600EA8" w:rsidP="00600EA8">
      <w:pPr>
        <w:rPr>
          <w:rFonts w:cstheme="minorHAnsi"/>
        </w:rPr>
      </w:pPr>
      <w:r w:rsidRPr="008E11C0">
        <w:rPr>
          <w:rFonts w:cstheme="minorHAnsi"/>
          <w:noProof/>
        </w:rPr>
        <w:drawing>
          <wp:inline distT="0" distB="0" distL="0" distR="0">
            <wp:extent cx="5734050" cy="20859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085051"/>
                    </a:xfrm>
                    <a:prstGeom prst="rect">
                      <a:avLst/>
                    </a:prstGeom>
                    <a:noFill/>
                    <a:ln>
                      <a:noFill/>
                    </a:ln>
                  </pic:spPr>
                </pic:pic>
              </a:graphicData>
            </a:graphic>
          </wp:inline>
        </w:drawing>
      </w:r>
    </w:p>
    <w:p w:rsidR="000C5864" w:rsidRPr="008E11C0" w:rsidRDefault="000C5864" w:rsidP="008263E6">
      <w:pPr>
        <w:jc w:val="both"/>
        <w:rPr>
          <w:rFonts w:cstheme="minorHAnsi"/>
          <w:color w:val="000000" w:themeColor="text1"/>
        </w:rPr>
      </w:pPr>
    </w:p>
    <w:p w:rsidR="004F374A" w:rsidRPr="008E11C0" w:rsidRDefault="0055214A" w:rsidP="008263E6">
      <w:pPr>
        <w:spacing w:line="360" w:lineRule="auto"/>
        <w:jc w:val="both"/>
        <w:rPr>
          <w:rFonts w:cstheme="minorHAnsi"/>
          <w:color w:val="000000" w:themeColor="text1"/>
        </w:rPr>
      </w:pPr>
      <w:r w:rsidRPr="008E11C0">
        <w:rPr>
          <w:rFonts w:cstheme="minorHAnsi"/>
          <w:color w:val="000000" w:themeColor="text1"/>
        </w:rPr>
        <w:lastRenderedPageBreak/>
        <w:t xml:space="preserve">Using the word ‘cluster*’ on its own produced a mass of irrelevant papers, despite the use of ‘AND NOT’ terms. Therefore the term of </w:t>
      </w:r>
      <w:r w:rsidR="00376572" w:rsidRPr="008E11C0">
        <w:rPr>
          <w:rFonts w:cstheme="minorHAnsi"/>
          <w:color w:val="000000" w:themeColor="text1"/>
        </w:rPr>
        <w:t>clusters</w:t>
      </w:r>
      <w:r w:rsidRPr="008E11C0">
        <w:rPr>
          <w:rFonts w:cstheme="minorHAnsi"/>
          <w:color w:val="000000" w:themeColor="text1"/>
        </w:rPr>
        <w:t xml:space="preserve"> was used with a</w:t>
      </w:r>
      <w:r w:rsidR="00376572" w:rsidRPr="008E11C0">
        <w:rPr>
          <w:rFonts w:cstheme="minorHAnsi"/>
          <w:color w:val="000000" w:themeColor="text1"/>
        </w:rPr>
        <w:t>nother word such as industrial districts</w:t>
      </w:r>
      <w:r w:rsidRPr="008E11C0">
        <w:rPr>
          <w:rFonts w:cstheme="minorHAnsi"/>
          <w:color w:val="000000" w:themeColor="text1"/>
        </w:rPr>
        <w:t xml:space="preserve"> with the use of “AND”. This reduced the amount of irrelevant paper</w:t>
      </w:r>
      <w:r w:rsidR="004F374A" w:rsidRPr="008E11C0">
        <w:rPr>
          <w:rFonts w:cstheme="minorHAnsi"/>
          <w:color w:val="000000" w:themeColor="text1"/>
        </w:rPr>
        <w:t>.</w:t>
      </w:r>
    </w:p>
    <w:p w:rsidR="004F374A" w:rsidRPr="008E11C0" w:rsidRDefault="004F374A" w:rsidP="008263E6">
      <w:pPr>
        <w:spacing w:line="360" w:lineRule="auto"/>
        <w:jc w:val="both"/>
        <w:rPr>
          <w:rFonts w:cstheme="minorHAnsi"/>
          <w:color w:val="000000" w:themeColor="text1"/>
        </w:rPr>
      </w:pPr>
      <w:r w:rsidRPr="008E11C0">
        <w:rPr>
          <w:rFonts w:cstheme="minorHAnsi"/>
          <w:color w:val="000000" w:themeColor="text1"/>
        </w:rPr>
        <w:t xml:space="preserve">An </w:t>
      </w:r>
      <w:r w:rsidR="00376572" w:rsidRPr="008E11C0">
        <w:rPr>
          <w:rFonts w:cstheme="minorHAnsi"/>
          <w:color w:val="000000" w:themeColor="text1"/>
        </w:rPr>
        <w:t>examination</w:t>
      </w:r>
      <w:r w:rsidRPr="008E11C0">
        <w:rPr>
          <w:rFonts w:cstheme="minorHAnsi"/>
          <w:color w:val="000000" w:themeColor="text1"/>
        </w:rPr>
        <w:t xml:space="preserve"> of the results indicates that the highest hits were for the search string related to international/regional development which shows the popularity of the concept of clusters in the forum of international development and as a strategy for economic growth. The different search strings, which were all based on different issues, led to a number of articles from different fields being discovered. It also reduced the number of duplications within the searchers, providing a more comprehensive view of the literature. </w:t>
      </w:r>
    </w:p>
    <w:p w:rsidR="005A2B34" w:rsidRPr="008E11C0" w:rsidRDefault="005A2B34" w:rsidP="008263E6">
      <w:pPr>
        <w:spacing w:line="360" w:lineRule="auto"/>
        <w:jc w:val="both"/>
        <w:rPr>
          <w:rFonts w:cstheme="minorHAnsi"/>
          <w:color w:val="000000" w:themeColor="text1"/>
          <w:u w:val="single"/>
        </w:rPr>
      </w:pPr>
      <w:r w:rsidRPr="008E11C0">
        <w:rPr>
          <w:rFonts w:cstheme="minorHAnsi"/>
          <w:color w:val="000000" w:themeColor="text1"/>
          <w:u w:val="single"/>
        </w:rPr>
        <w:t>Cross-referencing/ Panel Review Recommendations</w:t>
      </w:r>
    </w:p>
    <w:p w:rsidR="005A2B34" w:rsidRPr="008E11C0" w:rsidRDefault="005A2B34" w:rsidP="008263E6">
      <w:pPr>
        <w:spacing w:line="360" w:lineRule="auto"/>
        <w:jc w:val="both"/>
        <w:rPr>
          <w:rFonts w:cstheme="minorHAnsi"/>
          <w:color w:val="000000" w:themeColor="text1"/>
        </w:rPr>
      </w:pPr>
      <w:r w:rsidRPr="008E11C0">
        <w:rPr>
          <w:rFonts w:cstheme="minorHAnsi"/>
          <w:color w:val="000000" w:themeColor="text1"/>
        </w:rPr>
        <w:t xml:space="preserve">Articles from cross-referencing will only be included if they pass the inclusion/exclusion criteria. It is important to consider cross-referencing as the databases selected might miss out on key articles which have been referred to by key authors in their research. </w:t>
      </w:r>
    </w:p>
    <w:p w:rsidR="005A2B34" w:rsidRPr="008E11C0" w:rsidRDefault="005A2B34" w:rsidP="008263E6">
      <w:pPr>
        <w:spacing w:line="360" w:lineRule="auto"/>
        <w:jc w:val="both"/>
        <w:rPr>
          <w:rFonts w:cstheme="minorHAnsi"/>
          <w:color w:val="000000" w:themeColor="text1"/>
        </w:rPr>
      </w:pPr>
      <w:r w:rsidRPr="008E11C0">
        <w:rPr>
          <w:rFonts w:cstheme="minorHAnsi"/>
          <w:color w:val="000000" w:themeColor="text1"/>
        </w:rPr>
        <w:t xml:space="preserve">Similarly, recommendations by panel members will be considered but will also have to go through the process of inclusion/exclusion criteria.  </w:t>
      </w:r>
      <w:r w:rsidR="004453C2" w:rsidRPr="008E11C0">
        <w:rPr>
          <w:rFonts w:cstheme="minorHAnsi"/>
          <w:color w:val="000000" w:themeColor="text1"/>
        </w:rPr>
        <w:t xml:space="preserve">There were four papers </w:t>
      </w:r>
      <w:r w:rsidR="00FE7FCA" w:rsidRPr="008E11C0">
        <w:rPr>
          <w:rFonts w:cstheme="minorHAnsi"/>
          <w:color w:val="000000" w:themeColor="text1"/>
        </w:rPr>
        <w:t>which came from cross-referencing and panel review recommendations</w:t>
      </w:r>
      <w:r w:rsidR="00CD5F3B">
        <w:rPr>
          <w:rFonts w:cstheme="minorHAnsi"/>
          <w:color w:val="000000" w:themeColor="text1"/>
        </w:rPr>
        <w:t xml:space="preserve"> and examples of a couple of them are given in the table below.</w:t>
      </w:r>
    </w:p>
    <w:p w:rsidR="003C0568" w:rsidRPr="008E11C0" w:rsidRDefault="003C0568" w:rsidP="003C0568">
      <w:pPr>
        <w:pStyle w:val="Caption"/>
        <w:rPr>
          <w:rFonts w:asciiTheme="minorHAnsi" w:hAnsiTheme="minorHAnsi" w:cstheme="minorHAnsi"/>
          <w:b w:val="0"/>
        </w:rPr>
      </w:pPr>
      <w:bookmarkStart w:id="49" w:name="_Toc297076540"/>
      <w:r w:rsidRPr="008E11C0">
        <w:rPr>
          <w:rFonts w:asciiTheme="minorHAnsi" w:hAnsiTheme="minorHAnsi" w:cstheme="minorHAnsi"/>
          <w:b w:val="0"/>
        </w:rPr>
        <w:t xml:space="preserve">Table </w:t>
      </w:r>
      <w:r w:rsidR="00504A7E" w:rsidRPr="008E11C0">
        <w:rPr>
          <w:rFonts w:asciiTheme="minorHAnsi" w:hAnsiTheme="minorHAnsi" w:cstheme="minorHAnsi"/>
          <w:b w:val="0"/>
        </w:rPr>
        <w:fldChar w:fldCharType="begin"/>
      </w:r>
      <w:r w:rsidRPr="008E11C0">
        <w:rPr>
          <w:rFonts w:asciiTheme="minorHAnsi" w:hAnsiTheme="minorHAnsi" w:cstheme="minorHAnsi"/>
          <w:b w:val="0"/>
        </w:rPr>
        <w:instrText xml:space="preserve"> SEQ Table \* ARABIC </w:instrText>
      </w:r>
      <w:r w:rsidR="00504A7E" w:rsidRPr="008E11C0">
        <w:rPr>
          <w:rFonts w:asciiTheme="minorHAnsi" w:hAnsiTheme="minorHAnsi" w:cstheme="minorHAnsi"/>
          <w:b w:val="0"/>
        </w:rPr>
        <w:fldChar w:fldCharType="separate"/>
      </w:r>
      <w:r w:rsidR="00063E61" w:rsidRPr="008E11C0">
        <w:rPr>
          <w:rFonts w:asciiTheme="minorHAnsi" w:hAnsiTheme="minorHAnsi" w:cstheme="minorHAnsi"/>
          <w:b w:val="0"/>
          <w:noProof/>
        </w:rPr>
        <w:t>7</w:t>
      </w:r>
      <w:r w:rsidR="00504A7E" w:rsidRPr="008E11C0">
        <w:rPr>
          <w:rFonts w:asciiTheme="minorHAnsi" w:hAnsiTheme="minorHAnsi" w:cstheme="minorHAnsi"/>
          <w:b w:val="0"/>
        </w:rPr>
        <w:fldChar w:fldCharType="end"/>
      </w:r>
      <w:r w:rsidRPr="008E11C0">
        <w:rPr>
          <w:rFonts w:asciiTheme="minorHAnsi" w:hAnsiTheme="minorHAnsi" w:cstheme="minorHAnsi"/>
          <w:b w:val="0"/>
        </w:rPr>
        <w:t>: Cross Referencing/Recommendations</w:t>
      </w:r>
      <w:bookmarkEnd w:id="49"/>
    </w:p>
    <w:p w:rsidR="00600EA8" w:rsidRPr="008E11C0" w:rsidRDefault="00600EA8" w:rsidP="00600EA8">
      <w:pPr>
        <w:rPr>
          <w:rFonts w:cstheme="minorHAnsi"/>
        </w:rPr>
      </w:pPr>
      <w:r w:rsidRPr="008E11C0">
        <w:rPr>
          <w:rFonts w:cstheme="minorHAnsi"/>
          <w:noProof/>
        </w:rPr>
        <w:drawing>
          <wp:inline distT="0" distB="0" distL="0" distR="0">
            <wp:extent cx="5731510" cy="1817963"/>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817963"/>
                    </a:xfrm>
                    <a:prstGeom prst="rect">
                      <a:avLst/>
                    </a:prstGeom>
                    <a:noFill/>
                    <a:ln>
                      <a:noFill/>
                    </a:ln>
                  </pic:spPr>
                </pic:pic>
              </a:graphicData>
            </a:graphic>
          </wp:inline>
        </w:drawing>
      </w:r>
    </w:p>
    <w:p w:rsidR="005A2B34" w:rsidRPr="008E11C0" w:rsidRDefault="005A2B34" w:rsidP="008263E6">
      <w:pPr>
        <w:spacing w:line="360" w:lineRule="auto"/>
        <w:jc w:val="both"/>
        <w:rPr>
          <w:rFonts w:cstheme="minorHAnsi"/>
          <w:color w:val="000000" w:themeColor="text1"/>
          <w:u w:val="single"/>
        </w:rPr>
      </w:pPr>
      <w:r w:rsidRPr="008E11C0">
        <w:rPr>
          <w:rFonts w:cstheme="minorHAnsi"/>
          <w:color w:val="000000" w:themeColor="text1"/>
          <w:u w:val="single"/>
        </w:rPr>
        <w:t>Working Papers/Conference Papers</w:t>
      </w:r>
    </w:p>
    <w:p w:rsidR="005A2B34" w:rsidRPr="008E11C0" w:rsidRDefault="005A2B34" w:rsidP="008263E6">
      <w:pPr>
        <w:spacing w:line="360" w:lineRule="auto"/>
        <w:jc w:val="both"/>
        <w:rPr>
          <w:rFonts w:cstheme="minorHAnsi"/>
          <w:color w:val="000000" w:themeColor="text1"/>
        </w:rPr>
      </w:pPr>
      <w:r w:rsidRPr="008E11C0">
        <w:rPr>
          <w:rFonts w:cstheme="minorHAnsi"/>
          <w:color w:val="000000" w:themeColor="text1"/>
        </w:rPr>
        <w:t xml:space="preserve">The inclusion of working and conference papers will depend on their applicability and their inclusion will dependent on the inclusion and exclusion </w:t>
      </w:r>
      <w:r w:rsidR="00CD5F3B" w:rsidRPr="008E11C0">
        <w:rPr>
          <w:rFonts w:cstheme="minorHAnsi"/>
          <w:color w:val="000000" w:themeColor="text1"/>
        </w:rPr>
        <w:t>criteria. However</w:t>
      </w:r>
      <w:r w:rsidRPr="008E11C0">
        <w:rPr>
          <w:rFonts w:cstheme="minorHAnsi"/>
          <w:color w:val="000000" w:themeColor="text1"/>
        </w:rPr>
        <w:t xml:space="preserve">, these need to be included with caution as several of them have not been officially reviewed. Consideration needs to be given to the referencing in such papers. </w:t>
      </w:r>
      <w:r w:rsidR="008E65A3" w:rsidRPr="008E11C0">
        <w:rPr>
          <w:rFonts w:cstheme="minorHAnsi"/>
          <w:color w:val="000000" w:themeColor="text1"/>
        </w:rPr>
        <w:t xml:space="preserve">There were seven working/conference papers which were included in this review. </w:t>
      </w:r>
    </w:p>
    <w:p w:rsidR="00983F00" w:rsidRPr="008E11C0" w:rsidRDefault="00983F00" w:rsidP="008263E6">
      <w:pPr>
        <w:spacing w:line="360" w:lineRule="auto"/>
        <w:jc w:val="both"/>
        <w:rPr>
          <w:rFonts w:cstheme="minorHAnsi"/>
          <w:color w:val="000000" w:themeColor="text1"/>
        </w:rPr>
      </w:pPr>
    </w:p>
    <w:p w:rsidR="003C0568" w:rsidRPr="008E11C0" w:rsidRDefault="003C0568" w:rsidP="003C0568">
      <w:pPr>
        <w:pStyle w:val="Caption"/>
        <w:rPr>
          <w:rFonts w:asciiTheme="minorHAnsi" w:hAnsiTheme="minorHAnsi" w:cstheme="minorHAnsi"/>
          <w:b w:val="0"/>
          <w:sz w:val="22"/>
          <w:szCs w:val="22"/>
        </w:rPr>
      </w:pPr>
      <w:bookmarkStart w:id="50" w:name="_Toc297076541"/>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8</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Working/Conference Papers</w:t>
      </w:r>
      <w:bookmarkEnd w:id="50"/>
    </w:p>
    <w:p w:rsidR="00600EA8" w:rsidRPr="008E11C0" w:rsidRDefault="00600EA8" w:rsidP="00600EA8">
      <w:pPr>
        <w:rPr>
          <w:rFonts w:cstheme="minorHAnsi"/>
        </w:rPr>
      </w:pPr>
      <w:r w:rsidRPr="008E11C0">
        <w:rPr>
          <w:rFonts w:cstheme="minorHAnsi"/>
          <w:noProof/>
        </w:rPr>
        <w:drawing>
          <wp:inline distT="0" distB="0" distL="0" distR="0">
            <wp:extent cx="5731510" cy="2059761"/>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059761"/>
                    </a:xfrm>
                    <a:prstGeom prst="rect">
                      <a:avLst/>
                    </a:prstGeom>
                    <a:noFill/>
                    <a:ln>
                      <a:noFill/>
                    </a:ln>
                  </pic:spPr>
                </pic:pic>
              </a:graphicData>
            </a:graphic>
          </wp:inline>
        </w:drawing>
      </w:r>
    </w:p>
    <w:p w:rsidR="00A32080" w:rsidRPr="008E11C0" w:rsidRDefault="00A32080" w:rsidP="008263E6">
      <w:pPr>
        <w:spacing w:line="360" w:lineRule="auto"/>
        <w:jc w:val="both"/>
        <w:rPr>
          <w:rFonts w:cstheme="minorHAnsi"/>
          <w:color w:val="000000" w:themeColor="text1"/>
          <w:u w:val="single"/>
        </w:rPr>
      </w:pPr>
      <w:r w:rsidRPr="008E11C0">
        <w:rPr>
          <w:rFonts w:cstheme="minorHAnsi"/>
          <w:color w:val="000000" w:themeColor="text1"/>
          <w:u w:val="single"/>
        </w:rPr>
        <w:t>Books</w:t>
      </w:r>
    </w:p>
    <w:p w:rsidR="00A32080" w:rsidRPr="008E11C0" w:rsidRDefault="00F365E5" w:rsidP="008263E6">
      <w:pPr>
        <w:spacing w:line="360" w:lineRule="auto"/>
        <w:jc w:val="both"/>
        <w:rPr>
          <w:rFonts w:cstheme="minorHAnsi"/>
          <w:color w:val="000000" w:themeColor="text1"/>
        </w:rPr>
      </w:pPr>
      <w:r w:rsidRPr="008E11C0">
        <w:rPr>
          <w:rFonts w:cstheme="minorHAnsi"/>
          <w:color w:val="000000" w:themeColor="text1"/>
        </w:rPr>
        <w:t xml:space="preserve">There were two </w:t>
      </w:r>
      <w:r w:rsidR="00A32080" w:rsidRPr="008E11C0">
        <w:rPr>
          <w:rFonts w:cstheme="minorHAnsi"/>
          <w:color w:val="000000" w:themeColor="text1"/>
        </w:rPr>
        <w:t xml:space="preserve">books which </w:t>
      </w:r>
      <w:r w:rsidRPr="008E11C0">
        <w:rPr>
          <w:rFonts w:cstheme="minorHAnsi"/>
          <w:color w:val="000000" w:themeColor="text1"/>
        </w:rPr>
        <w:t>were</w:t>
      </w:r>
      <w:r w:rsidR="00A32080" w:rsidRPr="008E11C0">
        <w:rPr>
          <w:rFonts w:cstheme="minorHAnsi"/>
          <w:color w:val="000000" w:themeColor="text1"/>
        </w:rPr>
        <w:t xml:space="preserve"> included as they directly inform my research area.  For instance, Annalee Saxenian’s book in regional advantage has been used to give a basic understanding of my research area. </w:t>
      </w:r>
      <w:r w:rsidR="0075477E" w:rsidRPr="008E11C0">
        <w:rPr>
          <w:rFonts w:cstheme="minorHAnsi"/>
          <w:color w:val="000000" w:themeColor="text1"/>
        </w:rPr>
        <w:t>The table below shows the books included as part of this review.</w:t>
      </w:r>
    </w:p>
    <w:p w:rsidR="00C50EE9" w:rsidRPr="008E11C0" w:rsidRDefault="00C50EE9" w:rsidP="008263E6">
      <w:pPr>
        <w:pStyle w:val="Caption"/>
        <w:keepNext/>
        <w:jc w:val="both"/>
        <w:rPr>
          <w:rFonts w:asciiTheme="minorHAnsi" w:hAnsiTheme="minorHAnsi" w:cstheme="minorHAnsi"/>
          <w:b w:val="0"/>
          <w:sz w:val="22"/>
          <w:szCs w:val="22"/>
        </w:rPr>
      </w:pPr>
      <w:bookmarkStart w:id="51" w:name="_Toc297076542"/>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9</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Book References</w:t>
      </w:r>
      <w:bookmarkEnd w:id="51"/>
    </w:p>
    <w:p w:rsidR="00600EA8" w:rsidRPr="008E11C0" w:rsidRDefault="00600EA8" w:rsidP="00600EA8">
      <w:pPr>
        <w:rPr>
          <w:rFonts w:cstheme="minorHAnsi"/>
        </w:rPr>
      </w:pPr>
      <w:r w:rsidRPr="008E11C0">
        <w:rPr>
          <w:rFonts w:cstheme="minorHAnsi"/>
          <w:noProof/>
        </w:rPr>
        <w:drawing>
          <wp:inline distT="0" distB="0" distL="0" distR="0">
            <wp:extent cx="5731510" cy="1817963"/>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1817963"/>
                    </a:xfrm>
                    <a:prstGeom prst="rect">
                      <a:avLst/>
                    </a:prstGeom>
                    <a:noFill/>
                    <a:ln>
                      <a:noFill/>
                    </a:ln>
                  </pic:spPr>
                </pic:pic>
              </a:graphicData>
            </a:graphic>
          </wp:inline>
        </w:drawing>
      </w:r>
    </w:p>
    <w:p w:rsidR="00A32080" w:rsidRPr="008E11C0" w:rsidRDefault="00A32080" w:rsidP="008263E6">
      <w:pPr>
        <w:spacing w:line="360" w:lineRule="auto"/>
        <w:jc w:val="both"/>
        <w:rPr>
          <w:rFonts w:cstheme="minorHAnsi"/>
          <w:color w:val="000000" w:themeColor="text1"/>
          <w:u w:val="single"/>
        </w:rPr>
      </w:pPr>
      <w:r w:rsidRPr="008E11C0">
        <w:rPr>
          <w:rFonts w:cstheme="minorHAnsi"/>
          <w:color w:val="000000" w:themeColor="text1"/>
          <w:u w:val="single"/>
        </w:rPr>
        <w:t>Documents on the internet/Websites</w:t>
      </w:r>
    </w:p>
    <w:p w:rsidR="002861FF" w:rsidRPr="008E11C0" w:rsidRDefault="002861FF" w:rsidP="008263E6">
      <w:pPr>
        <w:spacing w:line="360" w:lineRule="auto"/>
        <w:jc w:val="both"/>
        <w:rPr>
          <w:rFonts w:cstheme="minorHAnsi"/>
          <w:color w:val="000000" w:themeColor="text1"/>
        </w:rPr>
      </w:pPr>
      <w:r w:rsidRPr="008E11C0">
        <w:rPr>
          <w:rFonts w:cstheme="minorHAnsi"/>
          <w:color w:val="000000" w:themeColor="text1"/>
        </w:rPr>
        <w:t>The inclusion of documents on the internet will depend on the source of the document and its quality. For example papers from the World Bank will be used as it from a well-reputed organization.</w:t>
      </w:r>
      <w:r w:rsidR="002B2F5D" w:rsidRPr="008E11C0">
        <w:rPr>
          <w:rFonts w:cstheme="minorHAnsi"/>
          <w:color w:val="000000" w:themeColor="text1"/>
        </w:rPr>
        <w:t xml:space="preserve"> Similarly papers from cluster based consulting sites and governmental institutions set up to support the development and activities of clusters will be included. </w:t>
      </w:r>
    </w:p>
    <w:p w:rsidR="002861FF" w:rsidRPr="008E11C0" w:rsidRDefault="00FB177F" w:rsidP="008263E6">
      <w:pPr>
        <w:spacing w:line="360" w:lineRule="auto"/>
        <w:jc w:val="both"/>
        <w:rPr>
          <w:rFonts w:cstheme="minorHAnsi"/>
          <w:color w:val="000000" w:themeColor="text1"/>
        </w:rPr>
      </w:pPr>
      <w:r w:rsidRPr="008E11C0">
        <w:rPr>
          <w:rFonts w:cstheme="minorHAnsi"/>
          <w:color w:val="000000" w:themeColor="text1"/>
        </w:rPr>
        <w:t>Official</w:t>
      </w:r>
      <w:r w:rsidR="002861FF" w:rsidRPr="008E11C0">
        <w:rPr>
          <w:rFonts w:cstheme="minorHAnsi"/>
          <w:color w:val="000000" w:themeColor="text1"/>
        </w:rPr>
        <w:t xml:space="preserve"> websites could be considered and used to get references for sources of information. Michael Porter’s Harvard website for strategy and competitiveness is one example. This website will include other published and available dissertations and thesis. </w:t>
      </w:r>
      <w:r w:rsidR="0075477E" w:rsidRPr="008E11C0">
        <w:rPr>
          <w:rFonts w:cstheme="minorHAnsi"/>
          <w:color w:val="000000" w:themeColor="text1"/>
        </w:rPr>
        <w:t xml:space="preserve"> The table below shows some of the websites which were used for this review.</w:t>
      </w:r>
    </w:p>
    <w:p w:rsidR="00C50EE9" w:rsidRPr="008E11C0" w:rsidRDefault="00C50EE9" w:rsidP="008263E6">
      <w:pPr>
        <w:pStyle w:val="Caption"/>
        <w:keepNext/>
        <w:jc w:val="both"/>
        <w:rPr>
          <w:rFonts w:asciiTheme="minorHAnsi" w:hAnsiTheme="minorHAnsi" w:cstheme="minorHAnsi"/>
          <w:b w:val="0"/>
          <w:sz w:val="22"/>
          <w:szCs w:val="22"/>
        </w:rPr>
      </w:pPr>
      <w:bookmarkStart w:id="52" w:name="_Toc297076543"/>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10</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Website References</w:t>
      </w:r>
      <w:bookmarkEnd w:id="52"/>
    </w:p>
    <w:p w:rsidR="0018544A" w:rsidRPr="008E11C0" w:rsidRDefault="0018544A" w:rsidP="0018544A">
      <w:pPr>
        <w:rPr>
          <w:rFonts w:cstheme="minorHAnsi"/>
        </w:rPr>
      </w:pPr>
      <w:r w:rsidRPr="008E11C0">
        <w:rPr>
          <w:rFonts w:cstheme="minorHAnsi"/>
          <w:noProof/>
        </w:rPr>
        <w:drawing>
          <wp:inline distT="0" distB="0" distL="0" distR="0">
            <wp:extent cx="5731510" cy="259709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597090"/>
                    </a:xfrm>
                    <a:prstGeom prst="rect">
                      <a:avLst/>
                    </a:prstGeom>
                    <a:noFill/>
                    <a:ln>
                      <a:noFill/>
                    </a:ln>
                  </pic:spPr>
                </pic:pic>
              </a:graphicData>
            </a:graphic>
          </wp:inline>
        </w:drawing>
      </w:r>
    </w:p>
    <w:p w:rsidR="00C91B75" w:rsidRPr="008E11C0" w:rsidRDefault="006609A4" w:rsidP="008263E6">
      <w:pPr>
        <w:pStyle w:val="Heading2"/>
        <w:jc w:val="both"/>
        <w:rPr>
          <w:rFonts w:asciiTheme="minorHAnsi" w:hAnsiTheme="minorHAnsi" w:cstheme="minorHAnsi"/>
          <w:sz w:val="22"/>
          <w:szCs w:val="22"/>
        </w:rPr>
      </w:pPr>
      <w:bookmarkStart w:id="53" w:name="_Toc269699666"/>
      <w:bookmarkStart w:id="54" w:name="_Toc295722500"/>
      <w:bookmarkStart w:id="55" w:name="_Toc297573311"/>
      <w:r w:rsidRPr="008E11C0">
        <w:rPr>
          <w:rFonts w:asciiTheme="minorHAnsi" w:hAnsiTheme="minorHAnsi" w:cstheme="minorHAnsi"/>
          <w:sz w:val="22"/>
          <w:szCs w:val="22"/>
        </w:rPr>
        <w:t>2</w:t>
      </w:r>
      <w:r w:rsidR="00B13791" w:rsidRPr="008E11C0">
        <w:rPr>
          <w:rFonts w:asciiTheme="minorHAnsi" w:hAnsiTheme="minorHAnsi" w:cstheme="minorHAnsi"/>
          <w:sz w:val="22"/>
          <w:szCs w:val="22"/>
        </w:rPr>
        <w:t>.3 Selection Criteria</w:t>
      </w:r>
      <w:bookmarkEnd w:id="53"/>
      <w:bookmarkEnd w:id="54"/>
      <w:bookmarkEnd w:id="55"/>
    </w:p>
    <w:p w:rsidR="00241C16" w:rsidRPr="008E11C0" w:rsidRDefault="00241C16" w:rsidP="008263E6">
      <w:pPr>
        <w:spacing w:line="360" w:lineRule="auto"/>
        <w:jc w:val="both"/>
        <w:rPr>
          <w:rFonts w:cstheme="minorHAnsi"/>
          <w:color w:val="000000" w:themeColor="text1"/>
        </w:rPr>
      </w:pPr>
    </w:p>
    <w:p w:rsidR="0037012C" w:rsidRPr="008E11C0" w:rsidRDefault="00DB0947" w:rsidP="008263E6">
      <w:pPr>
        <w:spacing w:line="360" w:lineRule="auto"/>
        <w:jc w:val="both"/>
        <w:rPr>
          <w:rFonts w:cstheme="minorHAnsi"/>
          <w:color w:val="000000" w:themeColor="text1"/>
        </w:rPr>
      </w:pPr>
      <w:r w:rsidRPr="008E11C0">
        <w:rPr>
          <w:rFonts w:cstheme="minorHAnsi"/>
          <w:color w:val="000000" w:themeColor="text1"/>
        </w:rPr>
        <w:t xml:space="preserve">The </w:t>
      </w:r>
      <w:r w:rsidR="00F84926" w:rsidRPr="008E11C0">
        <w:rPr>
          <w:rFonts w:cstheme="minorHAnsi"/>
          <w:color w:val="000000" w:themeColor="text1"/>
        </w:rPr>
        <w:t xml:space="preserve">selection </w:t>
      </w:r>
      <w:r w:rsidR="00CD5F3B" w:rsidRPr="008E11C0">
        <w:rPr>
          <w:rFonts w:cstheme="minorHAnsi"/>
          <w:color w:val="000000" w:themeColor="text1"/>
        </w:rPr>
        <w:t>criteria are</w:t>
      </w:r>
      <w:r w:rsidRPr="008E11C0">
        <w:rPr>
          <w:rFonts w:cstheme="minorHAnsi"/>
          <w:color w:val="000000" w:themeColor="text1"/>
        </w:rPr>
        <w:t xml:space="preserve"> used to identify the articles that</w:t>
      </w:r>
      <w:r w:rsidR="0037012C" w:rsidRPr="008E11C0">
        <w:rPr>
          <w:rFonts w:cstheme="minorHAnsi"/>
          <w:color w:val="000000" w:themeColor="text1"/>
        </w:rPr>
        <w:t xml:space="preserve"> would form part of the review. There are two parts to the designing of the selection criteria. The first being the initial broad selection </w:t>
      </w:r>
      <w:r w:rsidR="00FB177F" w:rsidRPr="008E11C0">
        <w:rPr>
          <w:rFonts w:cstheme="minorHAnsi"/>
          <w:color w:val="000000" w:themeColor="text1"/>
        </w:rPr>
        <w:t>criteria</w:t>
      </w:r>
      <w:r w:rsidR="0037012C" w:rsidRPr="008E11C0">
        <w:rPr>
          <w:rFonts w:cstheme="minorHAnsi"/>
          <w:color w:val="000000" w:themeColor="text1"/>
        </w:rPr>
        <w:t xml:space="preserve"> for the use with titles and abstracts of papers retrieved from the searches. </w:t>
      </w:r>
      <w:r w:rsidR="00F84926" w:rsidRPr="008E11C0">
        <w:rPr>
          <w:rFonts w:cstheme="minorHAnsi"/>
          <w:color w:val="000000" w:themeColor="text1"/>
        </w:rPr>
        <w:t xml:space="preserve">The second criterion being used is to evaluate full text papers. </w:t>
      </w:r>
      <w:r w:rsidR="0037012C" w:rsidRPr="008E11C0">
        <w:rPr>
          <w:rFonts w:cstheme="minorHAnsi"/>
          <w:color w:val="000000" w:themeColor="text1"/>
        </w:rPr>
        <w:t xml:space="preserve">Further, a quality appraisal needs to be designed which can be applied to determine the credibility of the papers selected. </w:t>
      </w:r>
    </w:p>
    <w:p w:rsidR="0037012C" w:rsidRPr="008E11C0" w:rsidRDefault="006609A4" w:rsidP="008263E6">
      <w:pPr>
        <w:pStyle w:val="Heading3"/>
        <w:jc w:val="both"/>
        <w:rPr>
          <w:rFonts w:asciiTheme="minorHAnsi" w:hAnsiTheme="minorHAnsi" w:cstheme="minorHAnsi"/>
        </w:rPr>
      </w:pPr>
      <w:bookmarkStart w:id="56" w:name="_Toc269699667"/>
      <w:bookmarkStart w:id="57" w:name="_Toc295722501"/>
      <w:bookmarkStart w:id="58" w:name="_Toc297573312"/>
      <w:r w:rsidRPr="008E11C0">
        <w:rPr>
          <w:rFonts w:asciiTheme="minorHAnsi" w:hAnsiTheme="minorHAnsi" w:cstheme="minorHAnsi"/>
        </w:rPr>
        <w:t>2</w:t>
      </w:r>
      <w:r w:rsidR="0037012C" w:rsidRPr="008E11C0">
        <w:rPr>
          <w:rFonts w:asciiTheme="minorHAnsi" w:hAnsiTheme="minorHAnsi" w:cstheme="minorHAnsi"/>
        </w:rPr>
        <w:t>.3.1 Selection Criteria for titles and abstracts</w:t>
      </w:r>
      <w:bookmarkEnd w:id="56"/>
      <w:bookmarkEnd w:id="57"/>
      <w:bookmarkEnd w:id="58"/>
    </w:p>
    <w:p w:rsidR="00CB6E25" w:rsidRPr="008E11C0" w:rsidRDefault="00CB6E25" w:rsidP="008263E6">
      <w:pPr>
        <w:spacing w:line="360" w:lineRule="auto"/>
        <w:jc w:val="both"/>
        <w:rPr>
          <w:rFonts w:cstheme="minorHAnsi"/>
          <w:color w:val="000000" w:themeColor="text1"/>
        </w:rPr>
      </w:pPr>
    </w:p>
    <w:p w:rsidR="00F07FA2" w:rsidRPr="008E11C0" w:rsidRDefault="00CA14A9" w:rsidP="00F07FA2">
      <w:pPr>
        <w:spacing w:line="360" w:lineRule="auto"/>
        <w:jc w:val="both"/>
        <w:rPr>
          <w:rFonts w:cstheme="minorHAnsi"/>
          <w:color w:val="000000" w:themeColor="text1"/>
        </w:rPr>
      </w:pPr>
      <w:r w:rsidRPr="008E11C0">
        <w:rPr>
          <w:rFonts w:cstheme="minorHAnsi"/>
          <w:color w:val="000000" w:themeColor="text1"/>
        </w:rPr>
        <w:t>Th</w:t>
      </w:r>
      <w:r w:rsidR="00447913" w:rsidRPr="008E11C0">
        <w:rPr>
          <w:rFonts w:cstheme="minorHAnsi"/>
          <w:color w:val="000000" w:themeColor="text1"/>
        </w:rPr>
        <w:t xml:space="preserve">e initial selection </w:t>
      </w:r>
      <w:r w:rsidR="00F07FA2" w:rsidRPr="008E11C0">
        <w:rPr>
          <w:rFonts w:cstheme="minorHAnsi"/>
          <w:color w:val="000000" w:themeColor="text1"/>
        </w:rPr>
        <w:t>criteria are</w:t>
      </w:r>
      <w:r w:rsidRPr="008E11C0">
        <w:rPr>
          <w:rFonts w:cstheme="minorHAnsi"/>
          <w:color w:val="000000" w:themeColor="text1"/>
        </w:rPr>
        <w:t xml:space="preserve"> to filter the la</w:t>
      </w:r>
      <w:r w:rsidR="00447913" w:rsidRPr="008E11C0">
        <w:rPr>
          <w:rFonts w:cstheme="minorHAnsi"/>
          <w:color w:val="000000" w:themeColor="text1"/>
        </w:rPr>
        <w:t>rge number of articles retrieved</w:t>
      </w:r>
      <w:r w:rsidRPr="008E11C0">
        <w:rPr>
          <w:rFonts w:cstheme="minorHAnsi"/>
          <w:color w:val="000000" w:themeColor="text1"/>
        </w:rPr>
        <w:t xml:space="preserve"> in the preliminary stages</w:t>
      </w:r>
      <w:r w:rsidR="00447913" w:rsidRPr="008E11C0">
        <w:rPr>
          <w:rFonts w:cstheme="minorHAnsi"/>
          <w:color w:val="000000" w:themeColor="text1"/>
        </w:rPr>
        <w:t xml:space="preserve"> to those which are the most relevant and to eliminate the duplicates</w:t>
      </w:r>
      <w:r w:rsidRPr="008E11C0">
        <w:rPr>
          <w:rFonts w:cstheme="minorHAnsi"/>
          <w:color w:val="000000" w:themeColor="text1"/>
        </w:rPr>
        <w:t xml:space="preserve">. The </w:t>
      </w:r>
      <w:r w:rsidR="004C22D5" w:rsidRPr="008E11C0">
        <w:rPr>
          <w:rFonts w:cstheme="minorHAnsi"/>
          <w:color w:val="000000" w:themeColor="text1"/>
        </w:rPr>
        <w:t>criteria</w:t>
      </w:r>
      <w:r w:rsidRPr="008E11C0">
        <w:rPr>
          <w:rFonts w:cstheme="minorHAnsi"/>
          <w:color w:val="000000" w:themeColor="text1"/>
        </w:rPr>
        <w:t xml:space="preserve"> for inclusion/exclusion are as follows:</w:t>
      </w:r>
    </w:p>
    <w:p w:rsidR="00F07FA2" w:rsidRPr="008E11C0" w:rsidRDefault="00F07FA2" w:rsidP="00F07FA2">
      <w:pPr>
        <w:spacing w:line="360" w:lineRule="auto"/>
        <w:jc w:val="both"/>
        <w:rPr>
          <w:rFonts w:cstheme="minorHAnsi"/>
          <w:color w:val="000000" w:themeColor="text1"/>
        </w:rPr>
      </w:pPr>
    </w:p>
    <w:p w:rsidR="00F07FA2" w:rsidRPr="008E11C0" w:rsidRDefault="00F07FA2" w:rsidP="00F07FA2">
      <w:pPr>
        <w:spacing w:line="360" w:lineRule="auto"/>
        <w:jc w:val="both"/>
        <w:rPr>
          <w:rFonts w:cstheme="minorHAnsi"/>
          <w:color w:val="000000" w:themeColor="text1"/>
        </w:rPr>
      </w:pPr>
    </w:p>
    <w:p w:rsidR="00F07FA2" w:rsidRPr="008E11C0" w:rsidRDefault="00F07FA2" w:rsidP="00F07FA2">
      <w:pPr>
        <w:spacing w:line="360" w:lineRule="auto"/>
        <w:jc w:val="both"/>
        <w:rPr>
          <w:rFonts w:cstheme="minorHAnsi"/>
          <w:color w:val="000000" w:themeColor="text1"/>
        </w:rPr>
      </w:pPr>
    </w:p>
    <w:p w:rsidR="00F07FA2" w:rsidRPr="008E11C0" w:rsidRDefault="00F07FA2" w:rsidP="008263E6">
      <w:pPr>
        <w:pStyle w:val="Caption"/>
        <w:jc w:val="both"/>
        <w:rPr>
          <w:rFonts w:asciiTheme="minorHAnsi" w:hAnsiTheme="minorHAnsi" w:cstheme="minorHAnsi"/>
          <w:b w:val="0"/>
          <w:sz w:val="22"/>
          <w:szCs w:val="22"/>
        </w:rPr>
      </w:pPr>
    </w:p>
    <w:p w:rsidR="00F07FA2" w:rsidRPr="008E11C0" w:rsidRDefault="00F07FA2" w:rsidP="008263E6">
      <w:pPr>
        <w:pStyle w:val="Caption"/>
        <w:jc w:val="both"/>
        <w:rPr>
          <w:rFonts w:asciiTheme="minorHAnsi" w:hAnsiTheme="minorHAnsi" w:cstheme="minorHAnsi"/>
          <w:b w:val="0"/>
          <w:sz w:val="22"/>
          <w:szCs w:val="22"/>
        </w:rPr>
      </w:pPr>
    </w:p>
    <w:p w:rsidR="00F07FA2" w:rsidRPr="008E11C0" w:rsidRDefault="00F07FA2" w:rsidP="008263E6">
      <w:pPr>
        <w:pStyle w:val="Caption"/>
        <w:jc w:val="both"/>
        <w:rPr>
          <w:rFonts w:asciiTheme="minorHAnsi" w:hAnsiTheme="minorHAnsi" w:cstheme="minorHAnsi"/>
          <w:b w:val="0"/>
          <w:sz w:val="22"/>
          <w:szCs w:val="22"/>
        </w:rPr>
      </w:pPr>
    </w:p>
    <w:p w:rsidR="00F07FA2" w:rsidRPr="008E11C0" w:rsidRDefault="00F07FA2" w:rsidP="008263E6">
      <w:pPr>
        <w:pStyle w:val="Caption"/>
        <w:jc w:val="both"/>
        <w:rPr>
          <w:rFonts w:asciiTheme="minorHAnsi" w:hAnsiTheme="minorHAnsi" w:cstheme="minorHAnsi"/>
          <w:b w:val="0"/>
          <w:sz w:val="22"/>
          <w:szCs w:val="22"/>
        </w:rPr>
      </w:pPr>
    </w:p>
    <w:p w:rsidR="00DE18DC" w:rsidRPr="008E11C0" w:rsidRDefault="00DE18DC" w:rsidP="008263E6">
      <w:pPr>
        <w:pStyle w:val="Caption"/>
        <w:jc w:val="both"/>
        <w:rPr>
          <w:rFonts w:asciiTheme="minorHAnsi" w:hAnsiTheme="minorHAnsi" w:cstheme="minorHAnsi"/>
          <w:b w:val="0"/>
          <w:sz w:val="22"/>
          <w:szCs w:val="22"/>
        </w:rPr>
      </w:pPr>
    </w:p>
    <w:p w:rsidR="00DE18DC" w:rsidRPr="008E11C0" w:rsidRDefault="00DE18DC" w:rsidP="008263E6">
      <w:pPr>
        <w:pStyle w:val="Caption"/>
        <w:jc w:val="both"/>
        <w:rPr>
          <w:rFonts w:asciiTheme="minorHAnsi" w:hAnsiTheme="minorHAnsi" w:cstheme="minorHAnsi"/>
          <w:b w:val="0"/>
          <w:sz w:val="22"/>
          <w:szCs w:val="22"/>
        </w:rPr>
      </w:pPr>
    </w:p>
    <w:p w:rsidR="00DE18DC" w:rsidRPr="008E11C0" w:rsidRDefault="00DE18DC" w:rsidP="008263E6">
      <w:pPr>
        <w:pStyle w:val="Caption"/>
        <w:jc w:val="both"/>
        <w:rPr>
          <w:rFonts w:asciiTheme="minorHAnsi" w:hAnsiTheme="minorHAnsi" w:cstheme="minorHAnsi"/>
          <w:b w:val="0"/>
          <w:sz w:val="22"/>
          <w:szCs w:val="22"/>
        </w:rPr>
      </w:pPr>
    </w:p>
    <w:p w:rsidR="005568FC" w:rsidRPr="008E11C0" w:rsidRDefault="00F64964" w:rsidP="008263E6">
      <w:pPr>
        <w:pStyle w:val="Caption"/>
        <w:jc w:val="both"/>
        <w:rPr>
          <w:rFonts w:asciiTheme="minorHAnsi" w:hAnsiTheme="minorHAnsi" w:cstheme="minorHAnsi"/>
          <w:b w:val="0"/>
          <w:color w:val="000000" w:themeColor="text1"/>
          <w:sz w:val="22"/>
          <w:szCs w:val="22"/>
        </w:rPr>
      </w:pPr>
      <w:bookmarkStart w:id="59" w:name="_Toc297076544"/>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11</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Selection Criteria for Titles and Abstracts</w:t>
      </w:r>
      <w:bookmarkEnd w:id="59"/>
    </w:p>
    <w:p w:rsidR="00F07FA2" w:rsidRPr="008E11C0" w:rsidRDefault="00F07FA2" w:rsidP="008263E6">
      <w:pPr>
        <w:spacing w:line="360" w:lineRule="auto"/>
        <w:jc w:val="both"/>
        <w:rPr>
          <w:rFonts w:cstheme="minorHAnsi"/>
          <w:color w:val="000000" w:themeColor="text1"/>
        </w:rPr>
      </w:pPr>
      <w:r w:rsidRPr="008E11C0">
        <w:rPr>
          <w:rFonts w:cstheme="minorHAnsi"/>
          <w:noProof/>
        </w:rPr>
        <w:drawing>
          <wp:inline distT="0" distB="0" distL="0" distR="0">
            <wp:extent cx="5734050" cy="7820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7816561"/>
                    </a:xfrm>
                    <a:prstGeom prst="rect">
                      <a:avLst/>
                    </a:prstGeom>
                    <a:noFill/>
                    <a:ln>
                      <a:noFill/>
                    </a:ln>
                  </pic:spPr>
                </pic:pic>
              </a:graphicData>
            </a:graphic>
          </wp:inline>
        </w:drawing>
      </w:r>
    </w:p>
    <w:p w:rsidR="00F07FA2" w:rsidRPr="008E11C0" w:rsidRDefault="00F07FA2" w:rsidP="008263E6">
      <w:pPr>
        <w:spacing w:line="360" w:lineRule="auto"/>
        <w:jc w:val="both"/>
        <w:rPr>
          <w:rFonts w:cstheme="minorHAnsi"/>
          <w:color w:val="000000" w:themeColor="text1"/>
        </w:rPr>
      </w:pPr>
      <w:r w:rsidRPr="008E11C0">
        <w:rPr>
          <w:rFonts w:cstheme="minorHAnsi"/>
          <w:noProof/>
        </w:rPr>
        <w:lastRenderedPageBreak/>
        <w:drawing>
          <wp:inline distT="0" distB="0" distL="0" distR="0">
            <wp:extent cx="5951135" cy="4200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50564" cy="4200122"/>
                    </a:xfrm>
                    <a:prstGeom prst="rect">
                      <a:avLst/>
                    </a:prstGeom>
                    <a:noFill/>
                    <a:ln>
                      <a:noFill/>
                    </a:ln>
                  </pic:spPr>
                </pic:pic>
              </a:graphicData>
            </a:graphic>
          </wp:inline>
        </w:drawing>
      </w:r>
    </w:p>
    <w:p w:rsidR="00121088" w:rsidRPr="008E11C0" w:rsidRDefault="00121088" w:rsidP="008263E6">
      <w:pPr>
        <w:spacing w:line="360" w:lineRule="auto"/>
        <w:jc w:val="both"/>
        <w:rPr>
          <w:rFonts w:cstheme="minorHAnsi"/>
          <w:color w:val="000000" w:themeColor="text1"/>
        </w:rPr>
      </w:pPr>
      <w:r w:rsidRPr="008E11C0">
        <w:rPr>
          <w:rFonts w:cstheme="minorHAnsi"/>
          <w:color w:val="000000" w:themeColor="text1"/>
        </w:rPr>
        <w:t xml:space="preserve">The </w:t>
      </w:r>
      <w:r w:rsidR="00376572" w:rsidRPr="008E11C0">
        <w:rPr>
          <w:rFonts w:cstheme="minorHAnsi"/>
          <w:color w:val="000000" w:themeColor="text1"/>
        </w:rPr>
        <w:t>selection</w:t>
      </w:r>
      <w:r w:rsidRPr="008E11C0">
        <w:rPr>
          <w:rFonts w:cstheme="minorHAnsi"/>
          <w:color w:val="000000" w:themeColor="text1"/>
        </w:rPr>
        <w:t xml:space="preserve"> criteria will be applied to the 8,516 papers. A lot of irrelevant papers got through despite the specific keys words and search strings. However, by applying the above mentioned </w:t>
      </w:r>
      <w:r w:rsidR="00376572" w:rsidRPr="008E11C0">
        <w:rPr>
          <w:rFonts w:cstheme="minorHAnsi"/>
          <w:color w:val="000000" w:themeColor="text1"/>
        </w:rPr>
        <w:t>criteria</w:t>
      </w:r>
      <w:r w:rsidRPr="008E11C0">
        <w:rPr>
          <w:rFonts w:cstheme="minorHAnsi"/>
          <w:color w:val="000000" w:themeColor="text1"/>
        </w:rPr>
        <w:t xml:space="preserve"> to the titles and abstracts, a large number of papers which are</w:t>
      </w:r>
      <w:r w:rsidR="001764B6" w:rsidRPr="008E11C0">
        <w:rPr>
          <w:rFonts w:cstheme="minorHAnsi"/>
          <w:color w:val="000000" w:themeColor="text1"/>
        </w:rPr>
        <w:t xml:space="preserve"> not relevant will be excluded. Also</w:t>
      </w:r>
      <w:r w:rsidR="00176008" w:rsidRPr="008E11C0">
        <w:rPr>
          <w:rFonts w:cstheme="minorHAnsi"/>
          <w:color w:val="000000" w:themeColor="text1"/>
        </w:rPr>
        <w:t xml:space="preserve"> there were a lot of duplicates which resulted from using multiple databases and these duplications were taken out. </w:t>
      </w:r>
      <w:r w:rsidR="005D74C6" w:rsidRPr="008E11C0">
        <w:rPr>
          <w:rFonts w:cstheme="minorHAnsi"/>
          <w:color w:val="000000" w:themeColor="text1"/>
        </w:rPr>
        <w:t xml:space="preserve">The original number of papers was 8,516 and after applying the above </w:t>
      </w:r>
      <w:r w:rsidR="00376572" w:rsidRPr="008E11C0">
        <w:rPr>
          <w:rFonts w:cstheme="minorHAnsi"/>
          <w:color w:val="000000" w:themeColor="text1"/>
        </w:rPr>
        <w:t>criteria</w:t>
      </w:r>
      <w:r w:rsidR="00DC7A49" w:rsidRPr="008E11C0">
        <w:rPr>
          <w:rFonts w:cstheme="minorHAnsi"/>
          <w:color w:val="000000" w:themeColor="text1"/>
        </w:rPr>
        <w:t>, the number of papers were</w:t>
      </w:r>
      <w:r w:rsidR="005D74C6" w:rsidRPr="008E11C0">
        <w:rPr>
          <w:rFonts w:cstheme="minorHAnsi"/>
          <w:color w:val="000000" w:themeColor="text1"/>
        </w:rPr>
        <w:t xml:space="preserve"> reduced to 1,947 (6,569 eliminated). </w:t>
      </w:r>
      <w:r w:rsidRPr="008E11C0">
        <w:rPr>
          <w:rFonts w:cstheme="minorHAnsi"/>
          <w:color w:val="000000" w:themeColor="text1"/>
        </w:rPr>
        <w:t xml:space="preserve">The next stage </w:t>
      </w:r>
      <w:r w:rsidR="00DC7A49" w:rsidRPr="008E11C0">
        <w:rPr>
          <w:rFonts w:cstheme="minorHAnsi"/>
          <w:color w:val="000000" w:themeColor="text1"/>
        </w:rPr>
        <w:t>was</w:t>
      </w:r>
      <w:r w:rsidRPr="008E11C0">
        <w:rPr>
          <w:rFonts w:cstheme="minorHAnsi"/>
          <w:color w:val="000000" w:themeColor="text1"/>
        </w:rPr>
        <w:t xml:space="preserve"> to apply the full text </w:t>
      </w:r>
      <w:r w:rsidR="00376572" w:rsidRPr="008E11C0">
        <w:rPr>
          <w:rFonts w:cstheme="minorHAnsi"/>
          <w:color w:val="000000" w:themeColor="text1"/>
        </w:rPr>
        <w:t>criteria</w:t>
      </w:r>
      <w:r w:rsidR="005D74C6" w:rsidRPr="008E11C0">
        <w:rPr>
          <w:rFonts w:cstheme="minorHAnsi"/>
          <w:color w:val="000000" w:themeColor="text1"/>
        </w:rPr>
        <w:t xml:space="preserve"> to the 1,947</w:t>
      </w:r>
      <w:r w:rsidR="00DC7A49" w:rsidRPr="008E11C0">
        <w:rPr>
          <w:rFonts w:cstheme="minorHAnsi"/>
          <w:color w:val="000000" w:themeColor="text1"/>
        </w:rPr>
        <w:t xml:space="preserve"> papers</w:t>
      </w:r>
      <w:r w:rsidRPr="008E11C0">
        <w:rPr>
          <w:rFonts w:cstheme="minorHAnsi"/>
          <w:color w:val="000000" w:themeColor="text1"/>
        </w:rPr>
        <w:t>.</w:t>
      </w:r>
      <w:r w:rsidR="00F7433D" w:rsidRPr="008E11C0">
        <w:rPr>
          <w:rFonts w:cstheme="minorHAnsi"/>
          <w:color w:val="000000" w:themeColor="text1"/>
        </w:rPr>
        <w:t xml:space="preserve"> The table below shows in detail the elimination of the papers.</w:t>
      </w:r>
    </w:p>
    <w:p w:rsidR="00484B1E" w:rsidRPr="008E11C0" w:rsidRDefault="00484B1E" w:rsidP="008263E6">
      <w:pPr>
        <w:pStyle w:val="Caption"/>
        <w:keepNext/>
        <w:jc w:val="both"/>
        <w:rPr>
          <w:rFonts w:asciiTheme="minorHAnsi" w:hAnsiTheme="minorHAnsi" w:cstheme="minorHAnsi"/>
          <w:b w:val="0"/>
          <w:sz w:val="22"/>
          <w:szCs w:val="22"/>
        </w:rPr>
      </w:pPr>
    </w:p>
    <w:p w:rsidR="00484B1E" w:rsidRPr="008E11C0" w:rsidRDefault="00484B1E" w:rsidP="00484B1E">
      <w:pPr>
        <w:rPr>
          <w:rFonts w:cstheme="minorHAnsi"/>
        </w:rPr>
      </w:pPr>
    </w:p>
    <w:p w:rsidR="00484B1E" w:rsidRPr="008E11C0" w:rsidRDefault="00484B1E" w:rsidP="008263E6">
      <w:pPr>
        <w:pStyle w:val="Caption"/>
        <w:keepNext/>
        <w:jc w:val="both"/>
        <w:rPr>
          <w:rFonts w:asciiTheme="minorHAnsi" w:hAnsiTheme="minorHAnsi" w:cstheme="minorHAnsi"/>
          <w:b w:val="0"/>
          <w:sz w:val="22"/>
          <w:szCs w:val="22"/>
        </w:rPr>
      </w:pPr>
    </w:p>
    <w:p w:rsidR="00484B1E" w:rsidRPr="008E11C0" w:rsidRDefault="00484B1E" w:rsidP="00484B1E">
      <w:pPr>
        <w:rPr>
          <w:rFonts w:cstheme="minorHAnsi"/>
        </w:rPr>
      </w:pPr>
    </w:p>
    <w:p w:rsidR="00484B1E" w:rsidRPr="008E11C0" w:rsidRDefault="00484B1E" w:rsidP="00484B1E">
      <w:pPr>
        <w:rPr>
          <w:rFonts w:cstheme="minorHAnsi"/>
        </w:rPr>
      </w:pPr>
    </w:p>
    <w:p w:rsidR="00484B1E" w:rsidRPr="008E11C0" w:rsidRDefault="00484B1E" w:rsidP="00484B1E">
      <w:pPr>
        <w:rPr>
          <w:rFonts w:cstheme="minorHAnsi"/>
        </w:rPr>
      </w:pPr>
    </w:p>
    <w:p w:rsidR="00484B1E" w:rsidRPr="008E11C0" w:rsidRDefault="00484B1E" w:rsidP="00484B1E">
      <w:pPr>
        <w:rPr>
          <w:rFonts w:cstheme="minorHAnsi"/>
        </w:rPr>
      </w:pPr>
    </w:p>
    <w:p w:rsidR="00484B1E" w:rsidRPr="008E11C0" w:rsidRDefault="00484B1E" w:rsidP="00484B1E">
      <w:pPr>
        <w:rPr>
          <w:rFonts w:cstheme="minorHAnsi"/>
        </w:rPr>
      </w:pPr>
    </w:p>
    <w:p w:rsidR="00484B1E" w:rsidRPr="008E11C0" w:rsidRDefault="00F64964" w:rsidP="00CD7163">
      <w:pPr>
        <w:pStyle w:val="Caption"/>
        <w:rPr>
          <w:rFonts w:asciiTheme="minorHAnsi" w:hAnsiTheme="minorHAnsi" w:cstheme="minorHAnsi"/>
        </w:rPr>
      </w:pPr>
      <w:bookmarkStart w:id="60" w:name="_Toc297076545"/>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12</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xml:space="preserve">: Application of Full Text </w:t>
      </w:r>
      <w:r w:rsidR="003C0568" w:rsidRPr="008E11C0">
        <w:rPr>
          <w:rFonts w:asciiTheme="minorHAnsi" w:hAnsiTheme="minorHAnsi" w:cstheme="minorHAnsi"/>
          <w:b w:val="0"/>
          <w:sz w:val="22"/>
          <w:szCs w:val="22"/>
        </w:rPr>
        <w:t>Criteria</w:t>
      </w:r>
      <w:bookmarkStart w:id="61" w:name="_Toc269699668"/>
      <w:r w:rsidR="00484B1E" w:rsidRPr="008E11C0">
        <w:rPr>
          <w:rFonts w:asciiTheme="minorHAnsi" w:hAnsiTheme="minorHAnsi" w:cstheme="minorHAnsi"/>
          <w:noProof/>
        </w:rPr>
        <w:drawing>
          <wp:inline distT="0" distB="0" distL="0" distR="0">
            <wp:extent cx="5924550" cy="757605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1779" cy="7585295"/>
                    </a:xfrm>
                    <a:prstGeom prst="rect">
                      <a:avLst/>
                    </a:prstGeom>
                    <a:noFill/>
                    <a:ln>
                      <a:noFill/>
                    </a:ln>
                  </pic:spPr>
                </pic:pic>
              </a:graphicData>
            </a:graphic>
          </wp:inline>
        </w:drawing>
      </w:r>
      <w:bookmarkEnd w:id="60"/>
    </w:p>
    <w:p w:rsidR="00B4054E" w:rsidRPr="008E11C0" w:rsidRDefault="006609A4" w:rsidP="008263E6">
      <w:pPr>
        <w:pStyle w:val="Heading3"/>
        <w:jc w:val="both"/>
        <w:rPr>
          <w:rFonts w:asciiTheme="minorHAnsi" w:hAnsiTheme="minorHAnsi" w:cstheme="minorHAnsi"/>
        </w:rPr>
      </w:pPr>
      <w:bookmarkStart w:id="62" w:name="_Toc295722503"/>
      <w:bookmarkStart w:id="63" w:name="_Toc297573313"/>
      <w:r w:rsidRPr="008E11C0">
        <w:rPr>
          <w:rFonts w:asciiTheme="minorHAnsi" w:hAnsiTheme="minorHAnsi" w:cstheme="minorHAnsi"/>
        </w:rPr>
        <w:t>2</w:t>
      </w:r>
      <w:r w:rsidR="00B4054E" w:rsidRPr="008E11C0">
        <w:rPr>
          <w:rFonts w:asciiTheme="minorHAnsi" w:hAnsiTheme="minorHAnsi" w:cstheme="minorHAnsi"/>
        </w:rPr>
        <w:t>.3.2 Selection Criteria for full text papers</w:t>
      </w:r>
      <w:bookmarkEnd w:id="61"/>
      <w:bookmarkEnd w:id="62"/>
      <w:bookmarkEnd w:id="63"/>
    </w:p>
    <w:p w:rsidR="00D15294" w:rsidRPr="008E11C0" w:rsidRDefault="00D15294" w:rsidP="008263E6">
      <w:pPr>
        <w:spacing w:line="360" w:lineRule="auto"/>
        <w:jc w:val="both"/>
        <w:rPr>
          <w:rFonts w:cstheme="minorHAnsi"/>
          <w:color w:val="000000" w:themeColor="text1"/>
        </w:rPr>
      </w:pPr>
    </w:p>
    <w:p w:rsidR="00BD5BFA" w:rsidRPr="008E11C0" w:rsidRDefault="00D15294" w:rsidP="008263E6">
      <w:pPr>
        <w:spacing w:line="360" w:lineRule="auto"/>
        <w:jc w:val="both"/>
        <w:rPr>
          <w:rFonts w:cstheme="minorHAnsi"/>
          <w:color w:val="000000" w:themeColor="text1"/>
        </w:rPr>
      </w:pPr>
      <w:r w:rsidRPr="008E11C0">
        <w:rPr>
          <w:rFonts w:cstheme="minorHAnsi"/>
          <w:color w:val="000000" w:themeColor="text1"/>
        </w:rPr>
        <w:lastRenderedPageBreak/>
        <w:t>This stage will be used to reduce the number of relevant papers down to manageable levels. The papers at this stage are assessed as a wh</w:t>
      </w:r>
      <w:r w:rsidR="00BD5BFA" w:rsidRPr="008E11C0">
        <w:rPr>
          <w:rFonts w:cstheme="minorHAnsi"/>
          <w:color w:val="000000" w:themeColor="text1"/>
        </w:rPr>
        <w:t xml:space="preserve">ole. A large number of papers get through the initial criteria because just </w:t>
      </w:r>
      <w:r w:rsidRPr="008E11C0">
        <w:rPr>
          <w:rFonts w:cstheme="minorHAnsi"/>
          <w:color w:val="000000" w:themeColor="text1"/>
        </w:rPr>
        <w:t xml:space="preserve">assessing on the basis of titles and abstracts can be difficult as there is limited information. However, when the paper is examined in full, there is more detail and papers can be accepted or rejected on the basis of their objective, methods and findings. An additional exclusion </w:t>
      </w:r>
      <w:r w:rsidR="00F84926" w:rsidRPr="008E11C0">
        <w:rPr>
          <w:rFonts w:cstheme="minorHAnsi"/>
          <w:color w:val="000000" w:themeColor="text1"/>
        </w:rPr>
        <w:t>criterion</w:t>
      </w:r>
      <w:r w:rsidRPr="008E11C0">
        <w:rPr>
          <w:rFonts w:cstheme="minorHAnsi"/>
          <w:color w:val="000000" w:themeColor="text1"/>
        </w:rPr>
        <w:t xml:space="preserve"> for full papers is clarity which is difficult to assess through the title and abstract</w:t>
      </w:r>
      <w:r w:rsidR="00BD5BFA" w:rsidRPr="008E11C0">
        <w:rPr>
          <w:rFonts w:cstheme="minorHAnsi"/>
          <w:color w:val="000000" w:themeColor="text1"/>
        </w:rPr>
        <w:t xml:space="preserve">. </w:t>
      </w:r>
    </w:p>
    <w:p w:rsidR="00D15294" w:rsidRPr="008E11C0" w:rsidRDefault="00866BA6" w:rsidP="008263E6">
      <w:pPr>
        <w:spacing w:line="360" w:lineRule="auto"/>
        <w:jc w:val="both"/>
        <w:rPr>
          <w:rFonts w:cstheme="minorHAnsi"/>
          <w:color w:val="000000" w:themeColor="text1"/>
          <w:u w:val="single"/>
        </w:rPr>
      </w:pPr>
      <w:r w:rsidRPr="008E11C0">
        <w:rPr>
          <w:rFonts w:cstheme="minorHAnsi"/>
          <w:color w:val="000000" w:themeColor="text1"/>
        </w:rPr>
        <w:t xml:space="preserve">There are different </w:t>
      </w:r>
      <w:r w:rsidR="00FB177F" w:rsidRPr="008E11C0">
        <w:rPr>
          <w:rFonts w:cstheme="minorHAnsi"/>
          <w:color w:val="000000" w:themeColor="text1"/>
        </w:rPr>
        <w:t>criteria’s</w:t>
      </w:r>
      <w:r w:rsidRPr="008E11C0">
        <w:rPr>
          <w:rFonts w:cstheme="minorHAnsi"/>
          <w:color w:val="000000" w:themeColor="text1"/>
        </w:rPr>
        <w:t xml:space="preserve"> for theoretical and empirical </w:t>
      </w:r>
      <w:r w:rsidR="00AA589D" w:rsidRPr="008E11C0">
        <w:rPr>
          <w:rFonts w:cstheme="minorHAnsi"/>
          <w:color w:val="000000" w:themeColor="text1"/>
        </w:rPr>
        <w:t>papers which</w:t>
      </w:r>
      <w:r w:rsidR="00E55C88" w:rsidRPr="008E11C0">
        <w:rPr>
          <w:rFonts w:cstheme="minorHAnsi"/>
          <w:color w:val="000000" w:themeColor="text1"/>
        </w:rPr>
        <w:t xml:space="preserve"> were applied to full papers. These are described below.</w:t>
      </w:r>
    </w:p>
    <w:tbl>
      <w:tblPr>
        <w:tblpPr w:leftFromText="180" w:rightFromText="180" w:vertAnchor="text" w:tblpY="1"/>
        <w:tblOverlap w:val="never"/>
        <w:tblW w:w="0" w:type="auto"/>
        <w:tblLook w:val="04A0" w:firstRow="1" w:lastRow="0" w:firstColumn="1" w:lastColumn="0" w:noHBand="0" w:noVBand="1"/>
      </w:tblPr>
      <w:tblGrid>
        <w:gridCol w:w="9018"/>
      </w:tblGrid>
      <w:tr w:rsidR="00866BA6" w:rsidRPr="008E11C0" w:rsidTr="00E62EE0">
        <w:trPr>
          <w:trHeight w:val="907"/>
        </w:trPr>
        <w:tc>
          <w:tcPr>
            <w:tcW w:w="9018" w:type="dxa"/>
          </w:tcPr>
          <w:p w:rsidR="00866BA6" w:rsidRPr="008E11C0" w:rsidRDefault="00866BA6" w:rsidP="008263E6">
            <w:pPr>
              <w:spacing w:line="360" w:lineRule="auto"/>
              <w:jc w:val="both"/>
              <w:rPr>
                <w:rFonts w:cstheme="minorHAnsi"/>
                <w:bCs/>
                <w:color w:val="000000" w:themeColor="text1"/>
              </w:rPr>
            </w:pPr>
            <w:r w:rsidRPr="008E11C0">
              <w:rPr>
                <w:rFonts w:cstheme="minorHAnsi"/>
                <w:bCs/>
                <w:color w:val="000000" w:themeColor="text1"/>
              </w:rPr>
              <w:t>Theoretical Papers must contain:</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 xml:space="preserve">Discussion of the relevant theoretical background relating to clusters or clustering type arrangement. </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Clarity regarding the examples and case studies used to define and explain the cluster concept and findings</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Clear definitions and explanations of concepts</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A discussion about the limitations of the concept and the problems encountered.</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cstheme="minorHAnsi"/>
                <w:color w:val="000000" w:themeColor="text1"/>
              </w:rPr>
              <w:t>Does the paper have a well-thought of theory that provides conceptual insight and supports hypothesis formulation? In addition, does the theoretical study improve our understanding of the existing theory?</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 xml:space="preserve">Is there proper citation of references? </w:t>
            </w:r>
            <w:r w:rsidR="009C49A3" w:rsidRPr="008E11C0">
              <w:rPr>
                <w:rFonts w:eastAsia="Times New Roman" w:cstheme="minorHAnsi"/>
                <w:bCs/>
                <w:color w:val="000000" w:themeColor="text1"/>
              </w:rPr>
              <w:t>Analyse</w:t>
            </w:r>
            <w:r w:rsidRPr="008E11C0">
              <w:rPr>
                <w:rFonts w:eastAsia="Times New Roman" w:cstheme="minorHAnsi"/>
                <w:bCs/>
                <w:color w:val="000000" w:themeColor="text1"/>
              </w:rPr>
              <w:t xml:space="preserve"> the references being cited? Have the key authors been cited?</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Are the methods used to build the theory justified and applicable?</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Does the theory combine or build upon theories from other disciplines, i.e. cluster theory incorporating t</w:t>
            </w:r>
            <w:r w:rsidR="0085615A" w:rsidRPr="008E11C0">
              <w:rPr>
                <w:rFonts w:eastAsia="Times New Roman" w:cstheme="minorHAnsi"/>
                <w:bCs/>
                <w:color w:val="000000" w:themeColor="text1"/>
              </w:rPr>
              <w:t>he importance of firms and skilled labour</w:t>
            </w:r>
            <w:r w:rsidRPr="008E11C0">
              <w:rPr>
                <w:rFonts w:eastAsia="Times New Roman" w:cstheme="minorHAnsi"/>
                <w:bCs/>
                <w:color w:val="000000" w:themeColor="text1"/>
              </w:rPr>
              <w:t xml:space="preserve">. </w:t>
            </w:r>
          </w:p>
          <w:p w:rsidR="00866BA6" w:rsidRPr="008E11C0" w:rsidRDefault="00866BA6" w:rsidP="008263E6">
            <w:pPr>
              <w:pStyle w:val="ListParagraph"/>
              <w:numPr>
                <w:ilvl w:val="0"/>
                <w:numId w:val="7"/>
              </w:numPr>
              <w:spacing w:after="0" w:line="360" w:lineRule="auto"/>
              <w:ind w:left="714" w:hanging="357"/>
              <w:contextualSpacing w:val="0"/>
              <w:jc w:val="both"/>
              <w:rPr>
                <w:rFonts w:eastAsia="Times New Roman" w:cstheme="minorHAnsi"/>
                <w:bCs/>
                <w:color w:val="000000" w:themeColor="text1"/>
              </w:rPr>
            </w:pPr>
            <w:r w:rsidRPr="008E11C0">
              <w:rPr>
                <w:rFonts w:eastAsia="Times New Roman" w:cstheme="minorHAnsi"/>
                <w:bCs/>
                <w:color w:val="000000" w:themeColor="text1"/>
              </w:rPr>
              <w:t>Is there any element incorporated in the theoretical framework which is irrelevant or not well justified?</w:t>
            </w:r>
          </w:p>
          <w:p w:rsidR="00866BA6" w:rsidRPr="008E11C0" w:rsidRDefault="00866BA6" w:rsidP="008263E6">
            <w:pPr>
              <w:pStyle w:val="ListParagraph"/>
              <w:numPr>
                <w:ilvl w:val="0"/>
                <w:numId w:val="7"/>
              </w:numPr>
              <w:spacing w:after="0" w:line="360" w:lineRule="auto"/>
              <w:jc w:val="both"/>
              <w:rPr>
                <w:rFonts w:eastAsia="Times New Roman" w:cstheme="minorHAnsi"/>
                <w:bCs/>
                <w:color w:val="000000" w:themeColor="text1"/>
              </w:rPr>
            </w:pPr>
            <w:r w:rsidRPr="008E11C0">
              <w:rPr>
                <w:rFonts w:eastAsia="Times New Roman" w:cstheme="minorHAnsi"/>
                <w:bCs/>
                <w:color w:val="000000" w:themeColor="text1"/>
              </w:rPr>
              <w:t xml:space="preserve">Does the paper make a contribution to existing knowledge? </w:t>
            </w:r>
          </w:p>
          <w:p w:rsidR="00866BA6" w:rsidRPr="008E11C0" w:rsidRDefault="00866BA6" w:rsidP="008263E6">
            <w:pPr>
              <w:pStyle w:val="ListParagraph"/>
              <w:spacing w:after="0" w:line="360" w:lineRule="auto"/>
              <w:jc w:val="both"/>
              <w:rPr>
                <w:rFonts w:eastAsia="Times New Roman" w:cstheme="minorHAnsi"/>
                <w:bCs/>
                <w:color w:val="000000" w:themeColor="text1"/>
              </w:rPr>
            </w:pPr>
          </w:p>
        </w:tc>
      </w:tr>
      <w:tr w:rsidR="00866BA6" w:rsidRPr="008E11C0" w:rsidTr="00E62EE0">
        <w:trPr>
          <w:trHeight w:val="907"/>
        </w:trPr>
        <w:tc>
          <w:tcPr>
            <w:tcW w:w="9018" w:type="dxa"/>
            <w:shd w:val="clear" w:color="auto" w:fill="FFFFFF"/>
          </w:tcPr>
          <w:p w:rsidR="00866BA6" w:rsidRPr="008E11C0" w:rsidRDefault="00866BA6" w:rsidP="008263E6">
            <w:pPr>
              <w:spacing w:line="360" w:lineRule="auto"/>
              <w:jc w:val="both"/>
              <w:rPr>
                <w:rFonts w:cstheme="minorHAnsi"/>
                <w:bCs/>
                <w:color w:val="000000" w:themeColor="text1"/>
              </w:rPr>
            </w:pPr>
            <w:r w:rsidRPr="008E11C0">
              <w:rPr>
                <w:rFonts w:cstheme="minorHAnsi"/>
                <w:bCs/>
                <w:color w:val="000000" w:themeColor="text1"/>
              </w:rPr>
              <w:t>Empirical papers must contain:</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Clear link of the empirical work with existing theories and/or previous empirical works</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 xml:space="preserve">Clear description of example or cases studies used in terms of time period, context, sector, etc and its validity for generating conclusions. </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Clear explanation of the case study/industr</w:t>
            </w:r>
            <w:r w:rsidR="0085615A" w:rsidRPr="008E11C0">
              <w:rPr>
                <w:rFonts w:cstheme="minorHAnsi"/>
                <w:color w:val="000000" w:themeColor="text1"/>
              </w:rPr>
              <w:t>y/policy used and the reasoning, w</w:t>
            </w:r>
            <w:r w:rsidRPr="008E11C0">
              <w:rPr>
                <w:rFonts w:cstheme="minorHAnsi"/>
                <w:color w:val="000000" w:themeColor="text1"/>
              </w:rPr>
              <w:t xml:space="preserve">ith an </w:t>
            </w:r>
            <w:r w:rsidRPr="008E11C0">
              <w:rPr>
                <w:rFonts w:cstheme="minorHAnsi"/>
                <w:color w:val="000000" w:themeColor="text1"/>
              </w:rPr>
              <w:lastRenderedPageBreak/>
              <w:t>explanation of its advantages and limitations</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Clear presentation of the results</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Clear statement of the contribution of the research to the current und</w:t>
            </w:r>
            <w:r w:rsidR="0085615A" w:rsidRPr="008E11C0">
              <w:rPr>
                <w:rFonts w:cstheme="minorHAnsi"/>
                <w:color w:val="000000" w:themeColor="text1"/>
              </w:rPr>
              <w:t xml:space="preserve">erstanding of the field. Does the study confirm </w:t>
            </w:r>
            <w:r w:rsidRPr="008E11C0">
              <w:rPr>
                <w:rFonts w:cstheme="minorHAnsi"/>
                <w:color w:val="000000" w:themeColor="text1"/>
              </w:rPr>
              <w:t xml:space="preserve"> current beliefs about the issue or does it uncover new issues</w:t>
            </w:r>
          </w:p>
          <w:p w:rsidR="00866BA6" w:rsidRPr="008E11C0" w:rsidRDefault="0085615A"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Does the paper, b</w:t>
            </w:r>
            <w:r w:rsidR="00866BA6" w:rsidRPr="008E11C0">
              <w:rPr>
                <w:rFonts w:cstheme="minorHAnsi"/>
                <w:color w:val="000000" w:themeColor="text1"/>
              </w:rPr>
              <w:t>ased on the findings of the study</w:t>
            </w:r>
            <w:r w:rsidRPr="008E11C0">
              <w:rPr>
                <w:rFonts w:cstheme="minorHAnsi"/>
                <w:color w:val="000000" w:themeColor="text1"/>
              </w:rPr>
              <w:t>, identify</w:t>
            </w:r>
            <w:r w:rsidR="00866BA6" w:rsidRPr="008E11C0">
              <w:rPr>
                <w:rFonts w:cstheme="minorHAnsi"/>
                <w:color w:val="000000" w:themeColor="text1"/>
              </w:rPr>
              <w:t xml:space="preserve"> potential areas for further research</w:t>
            </w:r>
            <w:r w:rsidRPr="008E11C0">
              <w:rPr>
                <w:rFonts w:cstheme="minorHAnsi"/>
                <w:color w:val="000000" w:themeColor="text1"/>
              </w:rPr>
              <w:t>?</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Does the paper have a well-thought of theory that provides conceptual insight and supports hypothesis formulation? In addition, does the theoretical study improve our understanding of the existing theory?</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 xml:space="preserve">Is there proper citation of references? </w:t>
            </w:r>
            <w:r w:rsidR="00130C4E" w:rsidRPr="008E11C0">
              <w:rPr>
                <w:rFonts w:cstheme="minorHAnsi"/>
                <w:color w:val="000000" w:themeColor="text1"/>
              </w:rPr>
              <w:t>Analyse</w:t>
            </w:r>
            <w:r w:rsidRPr="008E11C0">
              <w:rPr>
                <w:rFonts w:cstheme="minorHAnsi"/>
                <w:color w:val="000000" w:themeColor="text1"/>
              </w:rPr>
              <w:t xml:space="preserve"> the references being cited? Have the key authors been cited?</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Are the methods used to build the theory justified and applicable?</w:t>
            </w:r>
          </w:p>
          <w:p w:rsidR="00866BA6" w:rsidRPr="008E11C0" w:rsidRDefault="00866BA6" w:rsidP="008263E6">
            <w:pPr>
              <w:pStyle w:val="ListParagraph"/>
              <w:numPr>
                <w:ilvl w:val="0"/>
                <w:numId w:val="7"/>
              </w:numPr>
              <w:spacing w:after="0" w:line="360" w:lineRule="auto"/>
              <w:ind w:left="714" w:hanging="357"/>
              <w:contextualSpacing w:val="0"/>
              <w:jc w:val="both"/>
              <w:rPr>
                <w:rFonts w:cstheme="minorHAnsi"/>
                <w:color w:val="000000" w:themeColor="text1"/>
              </w:rPr>
            </w:pPr>
            <w:r w:rsidRPr="008E11C0">
              <w:rPr>
                <w:rFonts w:cstheme="minorHAnsi"/>
                <w:color w:val="000000" w:themeColor="text1"/>
              </w:rPr>
              <w:t>Does the paper make a contribution to existing knowledge</w:t>
            </w:r>
            <w:r w:rsidR="0085615A" w:rsidRPr="008E11C0">
              <w:rPr>
                <w:rFonts w:cstheme="minorHAnsi"/>
                <w:color w:val="000000" w:themeColor="text1"/>
              </w:rPr>
              <w:t>?</w:t>
            </w:r>
          </w:p>
        </w:tc>
      </w:tr>
    </w:tbl>
    <w:p w:rsidR="00CA14A9" w:rsidRPr="008E11C0" w:rsidRDefault="006609A4" w:rsidP="008263E6">
      <w:pPr>
        <w:pStyle w:val="Heading2"/>
        <w:jc w:val="both"/>
        <w:rPr>
          <w:rFonts w:asciiTheme="minorHAnsi" w:hAnsiTheme="minorHAnsi" w:cstheme="minorHAnsi"/>
          <w:sz w:val="22"/>
          <w:szCs w:val="22"/>
        </w:rPr>
      </w:pPr>
      <w:bookmarkStart w:id="64" w:name="_Toc269699669"/>
      <w:bookmarkStart w:id="65" w:name="_Toc295722504"/>
      <w:bookmarkStart w:id="66" w:name="_Toc297573314"/>
      <w:r w:rsidRPr="008E11C0">
        <w:rPr>
          <w:rFonts w:asciiTheme="minorHAnsi" w:hAnsiTheme="minorHAnsi" w:cstheme="minorHAnsi"/>
          <w:sz w:val="22"/>
          <w:szCs w:val="22"/>
        </w:rPr>
        <w:lastRenderedPageBreak/>
        <w:t>2</w:t>
      </w:r>
      <w:r w:rsidR="00236945" w:rsidRPr="008E11C0">
        <w:rPr>
          <w:rFonts w:asciiTheme="minorHAnsi" w:hAnsiTheme="minorHAnsi" w:cstheme="minorHAnsi"/>
          <w:sz w:val="22"/>
          <w:szCs w:val="22"/>
        </w:rPr>
        <w:t>.4 Quality Appraisal</w:t>
      </w:r>
      <w:bookmarkEnd w:id="64"/>
      <w:bookmarkEnd w:id="65"/>
      <w:bookmarkEnd w:id="66"/>
    </w:p>
    <w:p w:rsidR="00236945" w:rsidRPr="008E11C0" w:rsidRDefault="00236945" w:rsidP="008263E6">
      <w:pPr>
        <w:spacing w:line="360" w:lineRule="auto"/>
        <w:jc w:val="both"/>
        <w:rPr>
          <w:rFonts w:cstheme="minorHAnsi"/>
          <w:color w:val="000000" w:themeColor="text1"/>
        </w:rPr>
      </w:pPr>
    </w:p>
    <w:p w:rsidR="00857C86" w:rsidRPr="008E11C0" w:rsidRDefault="00857C86" w:rsidP="008263E6">
      <w:pPr>
        <w:spacing w:line="360" w:lineRule="auto"/>
        <w:jc w:val="both"/>
        <w:rPr>
          <w:rFonts w:cstheme="minorHAnsi"/>
          <w:color w:val="000000" w:themeColor="text1"/>
        </w:rPr>
      </w:pPr>
      <w:r w:rsidRPr="008E11C0">
        <w:rPr>
          <w:rFonts w:cstheme="minorHAnsi"/>
          <w:color w:val="000000" w:themeColor="text1"/>
        </w:rPr>
        <w:t xml:space="preserve">The final step in deciding whether papers are to be included or excluded </w:t>
      </w:r>
      <w:r w:rsidR="004C22D5" w:rsidRPr="008E11C0">
        <w:rPr>
          <w:rFonts w:cstheme="minorHAnsi"/>
          <w:color w:val="000000" w:themeColor="text1"/>
        </w:rPr>
        <w:t xml:space="preserve">requires an </w:t>
      </w:r>
      <w:r w:rsidR="00CD5F3B" w:rsidRPr="008E11C0">
        <w:rPr>
          <w:rFonts w:cstheme="minorHAnsi"/>
          <w:color w:val="000000" w:themeColor="text1"/>
        </w:rPr>
        <w:t>assessment of</w:t>
      </w:r>
      <w:r w:rsidR="00B43D15" w:rsidRPr="008E11C0">
        <w:rPr>
          <w:rFonts w:cstheme="minorHAnsi"/>
          <w:color w:val="000000" w:themeColor="text1"/>
        </w:rPr>
        <w:t xml:space="preserve"> quality</w:t>
      </w:r>
      <w:r w:rsidRPr="008E11C0">
        <w:rPr>
          <w:rFonts w:cstheme="minorHAnsi"/>
          <w:color w:val="000000" w:themeColor="text1"/>
        </w:rPr>
        <w:t xml:space="preserve">.  A ranking system and the questions asked to assess the quality of each paper will be combined to create a system of organizing the papers </w:t>
      </w:r>
      <w:r w:rsidR="00B43D15" w:rsidRPr="008E11C0">
        <w:rPr>
          <w:rFonts w:cstheme="minorHAnsi"/>
          <w:color w:val="000000" w:themeColor="text1"/>
        </w:rPr>
        <w:t xml:space="preserve">on the basis of their relevance, credibility </w:t>
      </w:r>
      <w:r w:rsidRPr="008E11C0">
        <w:rPr>
          <w:rFonts w:cstheme="minorHAnsi"/>
          <w:color w:val="000000" w:themeColor="text1"/>
        </w:rPr>
        <w:t xml:space="preserve">and quality. </w:t>
      </w:r>
    </w:p>
    <w:p w:rsidR="00857C86" w:rsidRPr="008E11C0" w:rsidRDefault="00857C86" w:rsidP="008263E6">
      <w:pPr>
        <w:spacing w:line="360" w:lineRule="auto"/>
        <w:jc w:val="both"/>
        <w:rPr>
          <w:rFonts w:cstheme="minorHAnsi"/>
          <w:color w:val="000000" w:themeColor="text1"/>
        </w:rPr>
      </w:pPr>
      <w:r w:rsidRPr="008E11C0">
        <w:rPr>
          <w:rFonts w:cstheme="minorHAnsi"/>
          <w:color w:val="000000" w:themeColor="text1"/>
        </w:rPr>
        <w:t>Each paper will be given a ranking depending on their quality. The ranking will be from 1 to 5 with 1 being the lowest score. The paper will be scored on the basis of 5 selection criteria which are described below and have</w:t>
      </w:r>
      <w:r w:rsidR="00B43D15" w:rsidRPr="008E11C0">
        <w:rPr>
          <w:rFonts w:cstheme="minorHAnsi"/>
          <w:color w:val="000000" w:themeColor="text1"/>
        </w:rPr>
        <w:t xml:space="preserve"> been</w:t>
      </w:r>
      <w:r w:rsidRPr="008E11C0">
        <w:rPr>
          <w:rFonts w:cstheme="minorHAnsi"/>
          <w:color w:val="000000" w:themeColor="text1"/>
        </w:rPr>
        <w:t xml:space="preserve"> developed from the questions above. The scoring for the different types of paper will differ as the type of contribution they are making is different. </w:t>
      </w:r>
    </w:p>
    <w:p w:rsidR="00857C86" w:rsidRPr="008E11C0" w:rsidRDefault="00857C86" w:rsidP="008263E6">
      <w:pPr>
        <w:spacing w:line="360" w:lineRule="auto"/>
        <w:jc w:val="both"/>
        <w:rPr>
          <w:rFonts w:cstheme="minorHAnsi"/>
          <w:color w:val="000000" w:themeColor="text1"/>
        </w:rPr>
      </w:pPr>
      <w:r w:rsidRPr="008E11C0">
        <w:rPr>
          <w:rFonts w:cstheme="minorHAnsi"/>
          <w:color w:val="000000" w:themeColor="text1"/>
        </w:rPr>
        <w:t>The 5 selection criteria are:</w:t>
      </w:r>
    </w:p>
    <w:p w:rsidR="00857C86" w:rsidRPr="008E11C0" w:rsidRDefault="00857C86" w:rsidP="008263E6">
      <w:pPr>
        <w:numPr>
          <w:ilvl w:val="0"/>
          <w:numId w:val="8"/>
        </w:numPr>
        <w:spacing w:after="0" w:line="360" w:lineRule="auto"/>
        <w:jc w:val="both"/>
        <w:rPr>
          <w:rFonts w:cstheme="minorHAnsi"/>
          <w:color w:val="000000" w:themeColor="text1"/>
        </w:rPr>
      </w:pPr>
      <w:r w:rsidRPr="008E11C0">
        <w:rPr>
          <w:rFonts w:cstheme="minorHAnsi"/>
          <w:color w:val="000000" w:themeColor="text1"/>
        </w:rPr>
        <w:t xml:space="preserve">Theoretical – The scoring will depend on the level of description of the theoretical background, the relevance of the theory being discussed and the review question, reference to other theoretical and empirical work. The question to ask is whether the paper is consistent with established theories and definitions in the field. In addition, are the theoretical assumptions clearly stated and explained?  </w:t>
      </w:r>
    </w:p>
    <w:p w:rsidR="00857C86" w:rsidRPr="008E11C0" w:rsidRDefault="00857C86" w:rsidP="008263E6">
      <w:pPr>
        <w:numPr>
          <w:ilvl w:val="0"/>
          <w:numId w:val="8"/>
        </w:numPr>
        <w:spacing w:after="0" w:line="360" w:lineRule="auto"/>
        <w:jc w:val="both"/>
        <w:rPr>
          <w:rFonts w:cstheme="minorHAnsi"/>
          <w:color w:val="000000" w:themeColor="text1"/>
        </w:rPr>
      </w:pPr>
      <w:r w:rsidRPr="008E11C0">
        <w:rPr>
          <w:rFonts w:cstheme="minorHAnsi"/>
          <w:color w:val="000000" w:themeColor="text1"/>
        </w:rPr>
        <w:t xml:space="preserve">Literature – Does the paper cite appropriate sources? Are there any obvious literature gaps? Does the paper cite all the key authors and seminal work? </w:t>
      </w:r>
    </w:p>
    <w:p w:rsidR="00857C86" w:rsidRPr="008E11C0" w:rsidRDefault="00B43D15" w:rsidP="008263E6">
      <w:pPr>
        <w:numPr>
          <w:ilvl w:val="0"/>
          <w:numId w:val="8"/>
        </w:numPr>
        <w:spacing w:after="0" w:line="360" w:lineRule="auto"/>
        <w:jc w:val="both"/>
        <w:rPr>
          <w:rFonts w:cstheme="minorHAnsi"/>
          <w:color w:val="000000" w:themeColor="text1"/>
        </w:rPr>
      </w:pPr>
      <w:r w:rsidRPr="008E11C0">
        <w:rPr>
          <w:rFonts w:cstheme="minorHAnsi"/>
          <w:color w:val="000000" w:themeColor="text1"/>
        </w:rPr>
        <w:lastRenderedPageBreak/>
        <w:t xml:space="preserve">Methodology – The scoring </w:t>
      </w:r>
      <w:r w:rsidR="00857C86" w:rsidRPr="008E11C0">
        <w:rPr>
          <w:rFonts w:cstheme="minorHAnsi"/>
          <w:color w:val="000000" w:themeColor="text1"/>
        </w:rPr>
        <w:t>will depend on the explan</w:t>
      </w:r>
      <w:r w:rsidRPr="008E11C0">
        <w:rPr>
          <w:rFonts w:cstheme="minorHAnsi"/>
          <w:color w:val="000000" w:themeColor="text1"/>
        </w:rPr>
        <w:t>ation of the methodology</w:t>
      </w:r>
      <w:r w:rsidR="00857C86" w:rsidRPr="008E11C0">
        <w:rPr>
          <w:rFonts w:cstheme="minorHAnsi"/>
          <w:color w:val="000000" w:themeColor="text1"/>
        </w:rPr>
        <w:t xml:space="preserve"> and its relevance to the research issue. In addition, it will also depend on whether the method used is appropriate and makes sense. </w:t>
      </w:r>
    </w:p>
    <w:p w:rsidR="00857C86" w:rsidRPr="008E11C0" w:rsidRDefault="00B43D15" w:rsidP="008263E6">
      <w:pPr>
        <w:numPr>
          <w:ilvl w:val="0"/>
          <w:numId w:val="8"/>
        </w:numPr>
        <w:spacing w:after="0" w:line="360" w:lineRule="auto"/>
        <w:jc w:val="both"/>
        <w:rPr>
          <w:rFonts w:cstheme="minorHAnsi"/>
          <w:color w:val="000000" w:themeColor="text1"/>
        </w:rPr>
      </w:pPr>
      <w:r w:rsidRPr="008E11C0">
        <w:rPr>
          <w:rFonts w:cstheme="minorHAnsi"/>
          <w:color w:val="000000" w:themeColor="text1"/>
        </w:rPr>
        <w:t>Data Analysis/overall</w:t>
      </w:r>
      <w:r w:rsidR="00857C86" w:rsidRPr="008E11C0">
        <w:rPr>
          <w:rFonts w:cstheme="minorHAnsi"/>
          <w:color w:val="000000" w:themeColor="text1"/>
        </w:rPr>
        <w:t xml:space="preserve"> strength of paper – The scoring will depend on the quality of the data sample and the justification and relevance of the results. The overall strength of the paper will</w:t>
      </w:r>
      <w:r w:rsidRPr="008E11C0">
        <w:rPr>
          <w:rFonts w:cstheme="minorHAnsi"/>
          <w:color w:val="000000" w:themeColor="text1"/>
        </w:rPr>
        <w:t xml:space="preserve"> be assessed based on the clarity of </w:t>
      </w:r>
      <w:r w:rsidR="00857C86" w:rsidRPr="008E11C0">
        <w:rPr>
          <w:rFonts w:cstheme="minorHAnsi"/>
          <w:color w:val="000000" w:themeColor="text1"/>
        </w:rPr>
        <w:t xml:space="preserve">objectives of the author are and </w:t>
      </w:r>
      <w:r w:rsidRPr="008E11C0">
        <w:rPr>
          <w:rFonts w:cstheme="minorHAnsi"/>
          <w:color w:val="000000" w:themeColor="text1"/>
        </w:rPr>
        <w:t xml:space="preserve">the presentation of the </w:t>
      </w:r>
      <w:r w:rsidR="00857C86" w:rsidRPr="008E11C0">
        <w:rPr>
          <w:rFonts w:cstheme="minorHAnsi"/>
          <w:color w:val="000000" w:themeColor="text1"/>
        </w:rPr>
        <w:t xml:space="preserve">discussion and findings. </w:t>
      </w:r>
    </w:p>
    <w:p w:rsidR="00857C86" w:rsidRPr="008E11C0" w:rsidRDefault="00857C86" w:rsidP="008263E6">
      <w:pPr>
        <w:numPr>
          <w:ilvl w:val="0"/>
          <w:numId w:val="8"/>
        </w:numPr>
        <w:spacing w:after="0" w:line="360" w:lineRule="auto"/>
        <w:jc w:val="both"/>
        <w:rPr>
          <w:rFonts w:cstheme="minorHAnsi"/>
          <w:color w:val="000000" w:themeColor="text1"/>
        </w:rPr>
      </w:pPr>
      <w:r w:rsidRPr="008E11C0">
        <w:rPr>
          <w:rFonts w:cstheme="minorHAnsi"/>
          <w:color w:val="000000" w:themeColor="text1"/>
        </w:rPr>
        <w:t xml:space="preserve">Contribution to knowledge – The scoring will depend on the level of contribution to the current understanding of the research issue. </w:t>
      </w:r>
    </w:p>
    <w:p w:rsidR="00857C86" w:rsidRPr="008E11C0" w:rsidRDefault="00857C86" w:rsidP="008263E6">
      <w:pPr>
        <w:spacing w:line="360" w:lineRule="auto"/>
        <w:ind w:left="720"/>
        <w:jc w:val="both"/>
        <w:rPr>
          <w:rFonts w:cstheme="minorHAnsi"/>
          <w:color w:val="000000" w:themeColor="text1"/>
        </w:rPr>
      </w:pPr>
    </w:p>
    <w:p w:rsidR="00857C86" w:rsidRPr="008E11C0" w:rsidRDefault="00857C86" w:rsidP="008263E6">
      <w:pPr>
        <w:pStyle w:val="NormalWeb"/>
        <w:spacing w:line="360" w:lineRule="auto"/>
        <w:jc w:val="both"/>
        <w:rPr>
          <w:rFonts w:asciiTheme="minorHAnsi" w:hAnsiTheme="minorHAnsi" w:cstheme="minorHAnsi"/>
          <w:color w:val="000000" w:themeColor="text1"/>
          <w:sz w:val="22"/>
          <w:szCs w:val="22"/>
          <w:lang w:eastAsia="en-US"/>
        </w:rPr>
      </w:pPr>
      <w:r w:rsidRPr="008E11C0">
        <w:rPr>
          <w:rFonts w:asciiTheme="minorHAnsi" w:hAnsiTheme="minorHAnsi" w:cstheme="minorHAnsi"/>
          <w:color w:val="000000" w:themeColor="text1"/>
          <w:sz w:val="22"/>
          <w:szCs w:val="22"/>
          <w:lang w:eastAsia="en-US"/>
        </w:rPr>
        <w:t xml:space="preserve">Each paper will get a score between 1-5 for each of the criteria’s above. A paper which scores between 1-2 for three of the criteria’s above will be rejected.  An example of how the scoring system will work is shown below using one of the papers that has been included </w:t>
      </w:r>
      <w:r w:rsidR="0035598D" w:rsidRPr="008E11C0">
        <w:rPr>
          <w:rFonts w:asciiTheme="minorHAnsi" w:hAnsiTheme="minorHAnsi" w:cstheme="minorHAnsi"/>
          <w:color w:val="000000" w:themeColor="text1"/>
          <w:sz w:val="22"/>
          <w:szCs w:val="22"/>
          <w:lang w:eastAsia="en-US"/>
        </w:rPr>
        <w:t>in the</w:t>
      </w:r>
      <w:r w:rsidRPr="008E11C0">
        <w:rPr>
          <w:rFonts w:asciiTheme="minorHAnsi" w:hAnsiTheme="minorHAnsi" w:cstheme="minorHAnsi"/>
          <w:color w:val="000000" w:themeColor="text1"/>
          <w:sz w:val="22"/>
          <w:szCs w:val="22"/>
          <w:lang w:eastAsia="en-US"/>
        </w:rPr>
        <w:t xml:space="preserve"> review. The reference for the paper </w:t>
      </w:r>
      <w:r w:rsidRPr="008E11C0">
        <w:rPr>
          <w:rFonts w:asciiTheme="minorHAnsi" w:hAnsiTheme="minorHAnsi" w:cstheme="minorHAnsi"/>
          <w:b/>
          <w:i/>
          <w:color w:val="000000" w:themeColor="text1"/>
          <w:sz w:val="22"/>
          <w:szCs w:val="22"/>
          <w:lang w:eastAsia="en-US"/>
        </w:rPr>
        <w:t>is Martin, R. and Sunley, P. (2003), "Deconstructing clusters: chaotic concept or policy panacea?</w:t>
      </w:r>
      <w:r w:rsidR="007D3BF6" w:rsidRPr="008E11C0">
        <w:rPr>
          <w:rFonts w:asciiTheme="minorHAnsi" w:hAnsiTheme="minorHAnsi" w:cstheme="minorHAnsi"/>
          <w:b/>
          <w:i/>
          <w:color w:val="000000" w:themeColor="text1"/>
          <w:sz w:val="22"/>
          <w:szCs w:val="22"/>
          <w:lang w:eastAsia="en-US"/>
        </w:rPr>
        <w:t>”</w:t>
      </w:r>
      <w:r w:rsidRPr="008E11C0">
        <w:rPr>
          <w:rFonts w:asciiTheme="minorHAnsi" w:hAnsiTheme="minorHAnsi" w:cstheme="minorHAnsi"/>
          <w:b/>
          <w:i/>
          <w:color w:val="000000" w:themeColor="text1"/>
          <w:sz w:val="22"/>
          <w:szCs w:val="22"/>
          <w:lang w:eastAsia="en-US"/>
        </w:rPr>
        <w:t xml:space="preserve"> Journal of Economic Geography, vol. 3, no. 1, pp. 5.</w:t>
      </w:r>
    </w:p>
    <w:p w:rsidR="00F64964" w:rsidRPr="008E11C0" w:rsidRDefault="00F64964" w:rsidP="008263E6">
      <w:pPr>
        <w:pStyle w:val="Caption"/>
        <w:keepNext/>
        <w:jc w:val="both"/>
        <w:rPr>
          <w:rFonts w:asciiTheme="minorHAnsi" w:hAnsiTheme="minorHAnsi" w:cstheme="minorHAnsi"/>
          <w:b w:val="0"/>
          <w:sz w:val="22"/>
          <w:szCs w:val="22"/>
        </w:rPr>
      </w:pPr>
      <w:bookmarkStart w:id="67" w:name="_Toc297076546"/>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13</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Selection Criteria</w:t>
      </w:r>
      <w:bookmarkEnd w:id="67"/>
    </w:p>
    <w:p w:rsidR="004D34F1" w:rsidRPr="008E11C0" w:rsidRDefault="00D90620" w:rsidP="00D90620">
      <w:pPr>
        <w:rPr>
          <w:rFonts w:cstheme="minorHAnsi"/>
        </w:rPr>
      </w:pPr>
      <w:r w:rsidRPr="008E11C0">
        <w:rPr>
          <w:rFonts w:cstheme="minorHAnsi"/>
          <w:noProof/>
        </w:rPr>
        <w:drawing>
          <wp:inline distT="0" distB="0" distL="0" distR="0">
            <wp:extent cx="5731510" cy="70948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7094874"/>
                    </a:xfrm>
                    <a:prstGeom prst="rect">
                      <a:avLst/>
                    </a:prstGeom>
                    <a:noFill/>
                    <a:ln>
                      <a:noFill/>
                    </a:ln>
                  </pic:spPr>
                </pic:pic>
              </a:graphicData>
            </a:graphic>
          </wp:inline>
        </w:drawing>
      </w:r>
    </w:p>
    <w:p w:rsidR="00857C86" w:rsidRPr="008E11C0" w:rsidRDefault="00857C86" w:rsidP="008263E6">
      <w:pPr>
        <w:pStyle w:val="NormalWeb"/>
        <w:spacing w:line="360" w:lineRule="auto"/>
        <w:jc w:val="both"/>
        <w:rPr>
          <w:rFonts w:asciiTheme="minorHAnsi" w:hAnsiTheme="minorHAnsi" w:cstheme="minorHAnsi"/>
          <w:color w:val="000000" w:themeColor="text1"/>
          <w:sz w:val="22"/>
          <w:szCs w:val="22"/>
          <w:lang w:eastAsia="en-US"/>
        </w:rPr>
      </w:pPr>
      <w:r w:rsidRPr="008E11C0">
        <w:rPr>
          <w:rFonts w:asciiTheme="minorHAnsi" w:hAnsiTheme="minorHAnsi" w:cstheme="minorHAnsi"/>
          <w:color w:val="000000" w:themeColor="text1"/>
          <w:sz w:val="22"/>
          <w:szCs w:val="22"/>
          <w:lang w:eastAsia="en-US"/>
        </w:rPr>
        <w:t>The following scoring will be given to the paper for each category:</w:t>
      </w:r>
    </w:p>
    <w:p w:rsidR="00F64964" w:rsidRPr="008E11C0" w:rsidRDefault="00F64964" w:rsidP="008263E6">
      <w:pPr>
        <w:pStyle w:val="Caption"/>
        <w:keepNext/>
        <w:jc w:val="both"/>
        <w:rPr>
          <w:rFonts w:asciiTheme="minorHAnsi" w:hAnsiTheme="minorHAnsi" w:cstheme="minorHAnsi"/>
          <w:b w:val="0"/>
          <w:sz w:val="22"/>
          <w:szCs w:val="22"/>
        </w:rPr>
      </w:pPr>
      <w:bookmarkStart w:id="68" w:name="_Toc297076547"/>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14</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Scoring Rank</w:t>
      </w:r>
      <w:bookmarkEnd w:id="68"/>
    </w:p>
    <w:p w:rsidR="00D90620" w:rsidRPr="008E11C0" w:rsidRDefault="00D90620" w:rsidP="00D90620">
      <w:pPr>
        <w:rPr>
          <w:rFonts w:cstheme="minorHAnsi"/>
        </w:rPr>
      </w:pPr>
      <w:r w:rsidRPr="008E11C0">
        <w:rPr>
          <w:rFonts w:cstheme="minorHAnsi"/>
          <w:noProof/>
        </w:rPr>
        <w:drawing>
          <wp:inline distT="0" distB="0" distL="0" distR="0">
            <wp:extent cx="5819775" cy="251257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17197" cy="2511460"/>
                    </a:xfrm>
                    <a:prstGeom prst="rect">
                      <a:avLst/>
                    </a:prstGeom>
                    <a:noFill/>
                    <a:ln>
                      <a:noFill/>
                    </a:ln>
                  </pic:spPr>
                </pic:pic>
              </a:graphicData>
            </a:graphic>
          </wp:inline>
        </w:drawing>
      </w:r>
    </w:p>
    <w:p w:rsidR="00857C86" w:rsidRPr="008E11C0" w:rsidRDefault="00857C86" w:rsidP="008263E6">
      <w:pPr>
        <w:pStyle w:val="NormalWeb"/>
        <w:spacing w:line="360" w:lineRule="auto"/>
        <w:jc w:val="both"/>
        <w:rPr>
          <w:rFonts w:asciiTheme="minorHAnsi" w:hAnsiTheme="minorHAnsi" w:cstheme="minorHAnsi"/>
          <w:color w:val="000000" w:themeColor="text1"/>
          <w:sz w:val="22"/>
          <w:szCs w:val="22"/>
          <w:lang w:eastAsia="en-US"/>
        </w:rPr>
      </w:pPr>
      <w:r w:rsidRPr="008E11C0">
        <w:rPr>
          <w:rFonts w:asciiTheme="minorHAnsi" w:hAnsiTheme="minorHAnsi" w:cstheme="minorHAnsi"/>
          <w:color w:val="000000" w:themeColor="text1"/>
          <w:sz w:val="22"/>
          <w:szCs w:val="22"/>
          <w:lang w:eastAsia="en-US"/>
        </w:rPr>
        <w:t xml:space="preserve">As mentioned, any paper which scored 1-2 for three categories or more would be rejected.  The following scoring was given to the paper by </w:t>
      </w:r>
      <w:r w:rsidRPr="008E11C0">
        <w:rPr>
          <w:rFonts w:asciiTheme="minorHAnsi" w:hAnsiTheme="minorHAnsi" w:cstheme="minorHAnsi"/>
          <w:b/>
          <w:i/>
          <w:color w:val="000000" w:themeColor="text1"/>
          <w:sz w:val="22"/>
          <w:szCs w:val="22"/>
          <w:lang w:eastAsia="en-US"/>
        </w:rPr>
        <w:t>Martin, R. and Sunley, P. (2003), "Deconstructing clusters: chaotic concept or policy panacea?</w:t>
      </w:r>
      <w:r w:rsidR="007D3BF6" w:rsidRPr="008E11C0">
        <w:rPr>
          <w:rFonts w:asciiTheme="minorHAnsi" w:hAnsiTheme="minorHAnsi" w:cstheme="minorHAnsi"/>
          <w:b/>
          <w:i/>
          <w:color w:val="000000" w:themeColor="text1"/>
          <w:sz w:val="22"/>
          <w:szCs w:val="22"/>
          <w:lang w:eastAsia="en-US"/>
        </w:rPr>
        <w:t>”</w:t>
      </w:r>
      <w:r w:rsidRPr="008E11C0">
        <w:rPr>
          <w:rFonts w:asciiTheme="minorHAnsi" w:hAnsiTheme="minorHAnsi" w:cstheme="minorHAnsi"/>
          <w:b/>
          <w:i/>
          <w:color w:val="000000" w:themeColor="text1"/>
          <w:sz w:val="22"/>
          <w:szCs w:val="22"/>
          <w:lang w:eastAsia="en-US"/>
        </w:rPr>
        <w:t xml:space="preserve"> Journal of Economic Geography, vol. 3, no. 1, pp. 5.</w:t>
      </w:r>
      <w:r w:rsidRPr="008E11C0">
        <w:rPr>
          <w:rFonts w:asciiTheme="minorHAnsi" w:hAnsiTheme="minorHAnsi" w:cstheme="minorHAnsi"/>
          <w:color w:val="000000" w:themeColor="text1"/>
          <w:sz w:val="22"/>
          <w:szCs w:val="22"/>
          <w:lang w:eastAsia="en-US"/>
        </w:rPr>
        <w:t xml:space="preserve"> Based on the scoring below, this paper will be included </w:t>
      </w:r>
      <w:r w:rsidR="00451655" w:rsidRPr="008E11C0">
        <w:rPr>
          <w:rFonts w:asciiTheme="minorHAnsi" w:hAnsiTheme="minorHAnsi" w:cstheme="minorHAnsi"/>
          <w:color w:val="000000" w:themeColor="text1"/>
          <w:sz w:val="22"/>
          <w:szCs w:val="22"/>
          <w:lang w:eastAsia="en-US"/>
        </w:rPr>
        <w:t>as</w:t>
      </w:r>
      <w:r w:rsidRPr="008E11C0">
        <w:rPr>
          <w:rFonts w:asciiTheme="minorHAnsi" w:hAnsiTheme="minorHAnsi" w:cstheme="minorHAnsi"/>
          <w:color w:val="000000" w:themeColor="text1"/>
          <w:sz w:val="22"/>
          <w:szCs w:val="22"/>
          <w:lang w:eastAsia="en-US"/>
        </w:rPr>
        <w:t xml:space="preserve"> it did not score less than 3 in any of the categories. </w:t>
      </w:r>
    </w:p>
    <w:p w:rsidR="00EF287A" w:rsidRPr="008E11C0" w:rsidRDefault="00BB4758" w:rsidP="00BB4758">
      <w:pPr>
        <w:pStyle w:val="Caption"/>
        <w:keepNext/>
        <w:jc w:val="both"/>
        <w:rPr>
          <w:rFonts w:asciiTheme="minorHAnsi" w:hAnsiTheme="minorHAnsi" w:cstheme="minorHAnsi"/>
          <w:b w:val="0"/>
          <w:sz w:val="22"/>
          <w:szCs w:val="22"/>
        </w:rPr>
      </w:pPr>
      <w:bookmarkStart w:id="69" w:name="_Toc297076548"/>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sz w:val="22"/>
          <w:szCs w:val="22"/>
        </w:rPr>
        <w:t>15</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Scoring of paper included</w:t>
      </w:r>
      <w:bookmarkEnd w:id="69"/>
    </w:p>
    <w:p w:rsidR="00480392" w:rsidRPr="008E11C0" w:rsidRDefault="004F1AEB" w:rsidP="008263E6">
      <w:pPr>
        <w:jc w:val="both"/>
        <w:rPr>
          <w:rFonts w:cstheme="minorHAnsi"/>
          <w:color w:val="000000" w:themeColor="text1"/>
        </w:rPr>
      </w:pPr>
      <w:bookmarkStart w:id="70" w:name="_Toc269699670"/>
      <w:r w:rsidRPr="008E11C0">
        <w:rPr>
          <w:rFonts w:cstheme="minorHAnsi"/>
          <w:noProof/>
        </w:rPr>
        <w:drawing>
          <wp:inline distT="0" distB="0" distL="0" distR="0">
            <wp:extent cx="5919500" cy="5800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22093" cy="5803266"/>
                    </a:xfrm>
                    <a:prstGeom prst="rect">
                      <a:avLst/>
                    </a:prstGeom>
                    <a:noFill/>
                    <a:ln>
                      <a:noFill/>
                    </a:ln>
                  </pic:spPr>
                </pic:pic>
              </a:graphicData>
            </a:graphic>
          </wp:inline>
        </w:drawing>
      </w:r>
    </w:p>
    <w:p w:rsidR="0046550C" w:rsidRPr="008E11C0" w:rsidRDefault="0046550C" w:rsidP="008263E6">
      <w:pPr>
        <w:jc w:val="both"/>
        <w:rPr>
          <w:rFonts w:cstheme="minorHAnsi"/>
          <w:color w:val="000000" w:themeColor="text1"/>
        </w:rPr>
      </w:pPr>
      <w:r w:rsidRPr="008E11C0">
        <w:rPr>
          <w:rFonts w:cstheme="minorHAnsi"/>
          <w:color w:val="000000" w:themeColor="text1"/>
        </w:rPr>
        <w:t xml:space="preserve">In </w:t>
      </w:r>
      <w:r w:rsidR="00D14388" w:rsidRPr="008E11C0">
        <w:rPr>
          <w:rFonts w:cstheme="minorHAnsi"/>
          <w:color w:val="000000" w:themeColor="text1"/>
        </w:rPr>
        <w:t>comparison</w:t>
      </w:r>
      <w:r w:rsidRPr="008E11C0">
        <w:rPr>
          <w:rFonts w:cstheme="minorHAnsi"/>
          <w:color w:val="000000" w:themeColor="text1"/>
        </w:rPr>
        <w:t>, the paper by Yamawaki, H (2002</w:t>
      </w:r>
      <w:r w:rsidRPr="008E11C0">
        <w:rPr>
          <w:rFonts w:cstheme="minorHAnsi"/>
          <w:b/>
          <w:i/>
          <w:color w:val="000000" w:themeColor="text1"/>
        </w:rPr>
        <w:t xml:space="preserve">), </w:t>
      </w:r>
      <w:r w:rsidR="0058461F" w:rsidRPr="008E11C0">
        <w:rPr>
          <w:rFonts w:cstheme="minorHAnsi"/>
          <w:b/>
          <w:i/>
          <w:color w:val="000000" w:themeColor="text1"/>
        </w:rPr>
        <w:t>“The</w:t>
      </w:r>
      <w:r w:rsidRPr="008E11C0">
        <w:rPr>
          <w:rFonts w:cstheme="minorHAnsi"/>
          <w:b/>
          <w:i/>
          <w:color w:val="000000" w:themeColor="text1"/>
        </w:rPr>
        <w:t xml:space="preserve"> evolution and structure of industrial clusters in Japan”, Small Business Economics, Vol 18, No 1-3, pg 121</w:t>
      </w:r>
      <w:r w:rsidRPr="008E11C0">
        <w:rPr>
          <w:rFonts w:cstheme="minorHAnsi"/>
          <w:color w:val="000000" w:themeColor="text1"/>
        </w:rPr>
        <w:t>, was not included as it scored less than 3 in more than three categories</w:t>
      </w:r>
      <w:r w:rsidR="00684084" w:rsidRPr="008E11C0">
        <w:rPr>
          <w:rFonts w:cstheme="minorHAnsi"/>
          <w:color w:val="000000" w:themeColor="text1"/>
        </w:rPr>
        <w:t>.</w:t>
      </w:r>
      <w:r w:rsidR="004222DC" w:rsidRPr="008E11C0">
        <w:rPr>
          <w:rFonts w:cstheme="minorHAnsi"/>
          <w:color w:val="000000" w:themeColor="text1"/>
        </w:rPr>
        <w:t xml:space="preserve"> This is shown in the table below. </w:t>
      </w: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4222DC" w:rsidRPr="008E11C0" w:rsidRDefault="004222DC" w:rsidP="00BB4758">
      <w:pPr>
        <w:pStyle w:val="Caption"/>
        <w:rPr>
          <w:rFonts w:asciiTheme="minorHAnsi" w:hAnsiTheme="minorHAnsi" w:cstheme="minorHAnsi"/>
          <w:b w:val="0"/>
        </w:rPr>
      </w:pPr>
    </w:p>
    <w:p w:rsidR="00BB4758" w:rsidRPr="008E11C0" w:rsidRDefault="00BB4758" w:rsidP="004222DC">
      <w:pPr>
        <w:pStyle w:val="Caption"/>
        <w:keepNext/>
        <w:jc w:val="both"/>
        <w:rPr>
          <w:rFonts w:asciiTheme="minorHAnsi" w:hAnsiTheme="minorHAnsi" w:cstheme="minorHAnsi"/>
          <w:b w:val="0"/>
          <w:sz w:val="22"/>
          <w:szCs w:val="22"/>
        </w:rPr>
      </w:pPr>
      <w:bookmarkStart w:id="71" w:name="_Toc297076549"/>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sz w:val="22"/>
          <w:szCs w:val="22"/>
        </w:rPr>
        <w:t>16</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Scoring of paper not included</w:t>
      </w:r>
      <w:bookmarkEnd w:id="71"/>
    </w:p>
    <w:p w:rsidR="004222DC" w:rsidRPr="008E11C0" w:rsidRDefault="004222DC" w:rsidP="004222DC">
      <w:pPr>
        <w:rPr>
          <w:rFonts w:cstheme="minorHAnsi"/>
        </w:rPr>
      </w:pPr>
      <w:r w:rsidRPr="008E11C0">
        <w:rPr>
          <w:rFonts w:cstheme="minorHAnsi"/>
          <w:noProof/>
        </w:rPr>
        <w:drawing>
          <wp:inline distT="0" distB="0" distL="0" distR="0">
            <wp:extent cx="5911957" cy="50673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12502" cy="5067767"/>
                    </a:xfrm>
                    <a:prstGeom prst="rect">
                      <a:avLst/>
                    </a:prstGeom>
                    <a:noFill/>
                    <a:ln>
                      <a:noFill/>
                    </a:ln>
                  </pic:spPr>
                </pic:pic>
              </a:graphicData>
            </a:graphic>
          </wp:inline>
        </w:drawing>
      </w:r>
    </w:p>
    <w:p w:rsidR="0046550C" w:rsidRPr="008E11C0" w:rsidRDefault="0046550C" w:rsidP="008263E6">
      <w:pPr>
        <w:spacing w:line="360" w:lineRule="auto"/>
        <w:jc w:val="both"/>
        <w:rPr>
          <w:rFonts w:cstheme="minorHAnsi"/>
          <w:color w:val="000000" w:themeColor="text1"/>
        </w:rPr>
      </w:pPr>
    </w:p>
    <w:p w:rsidR="003C796C" w:rsidRPr="008E11C0" w:rsidRDefault="006609A4" w:rsidP="008263E6">
      <w:pPr>
        <w:pStyle w:val="Heading2"/>
        <w:jc w:val="both"/>
        <w:rPr>
          <w:rFonts w:asciiTheme="minorHAnsi" w:hAnsiTheme="minorHAnsi" w:cstheme="minorHAnsi"/>
          <w:color w:val="000000" w:themeColor="text1"/>
          <w:sz w:val="22"/>
          <w:szCs w:val="22"/>
        </w:rPr>
      </w:pPr>
      <w:bookmarkStart w:id="72" w:name="_Toc295722505"/>
      <w:bookmarkStart w:id="73" w:name="_Toc297573315"/>
      <w:r w:rsidRPr="008E11C0">
        <w:rPr>
          <w:rFonts w:asciiTheme="minorHAnsi" w:hAnsiTheme="minorHAnsi" w:cstheme="minorHAnsi"/>
          <w:color w:val="000000" w:themeColor="text1"/>
          <w:sz w:val="22"/>
          <w:szCs w:val="22"/>
        </w:rPr>
        <w:t>2</w:t>
      </w:r>
      <w:r w:rsidR="003C796C" w:rsidRPr="008E11C0">
        <w:rPr>
          <w:rFonts w:asciiTheme="minorHAnsi" w:hAnsiTheme="minorHAnsi" w:cstheme="minorHAnsi"/>
          <w:color w:val="000000" w:themeColor="text1"/>
          <w:sz w:val="22"/>
          <w:szCs w:val="22"/>
        </w:rPr>
        <w:t>.5 Final selection of papers</w:t>
      </w:r>
      <w:bookmarkEnd w:id="72"/>
      <w:bookmarkEnd w:id="73"/>
    </w:p>
    <w:p w:rsidR="0046550C" w:rsidRPr="008E11C0" w:rsidRDefault="0046550C" w:rsidP="008263E6">
      <w:pPr>
        <w:spacing w:line="360" w:lineRule="auto"/>
        <w:jc w:val="both"/>
        <w:rPr>
          <w:rFonts w:eastAsiaTheme="majorEastAsia" w:cstheme="minorHAnsi"/>
          <w:bCs/>
          <w:color w:val="000000" w:themeColor="text1"/>
        </w:rPr>
      </w:pPr>
    </w:p>
    <w:p w:rsidR="003C796C" w:rsidRPr="008E11C0" w:rsidRDefault="003A1A55" w:rsidP="008263E6">
      <w:pPr>
        <w:spacing w:line="360" w:lineRule="auto"/>
        <w:jc w:val="both"/>
        <w:rPr>
          <w:rFonts w:cstheme="minorHAnsi"/>
          <w:color w:val="000000" w:themeColor="text1"/>
        </w:rPr>
      </w:pPr>
      <w:r w:rsidRPr="008E11C0">
        <w:rPr>
          <w:rFonts w:cstheme="minorHAnsi"/>
          <w:color w:val="000000" w:themeColor="text1"/>
        </w:rPr>
        <w:t>Utilizing</w:t>
      </w:r>
      <w:r w:rsidR="003C796C" w:rsidRPr="008E11C0">
        <w:rPr>
          <w:rFonts w:cstheme="minorHAnsi"/>
          <w:color w:val="000000" w:themeColor="text1"/>
        </w:rPr>
        <w:t xml:space="preserve"> the criteria described above, the remaining 1, 947 papers </w:t>
      </w:r>
      <w:r w:rsidR="00974C94" w:rsidRPr="008E11C0">
        <w:rPr>
          <w:rFonts w:cstheme="minorHAnsi"/>
          <w:color w:val="000000" w:themeColor="text1"/>
        </w:rPr>
        <w:t xml:space="preserve">were further examined which resulted in the removal of some of the articles. The articles were reduced for several </w:t>
      </w:r>
      <w:r w:rsidRPr="008E11C0">
        <w:rPr>
          <w:rFonts w:cstheme="minorHAnsi"/>
          <w:color w:val="000000" w:themeColor="text1"/>
        </w:rPr>
        <w:t>reasons</w:t>
      </w:r>
      <w:r w:rsidR="00684084" w:rsidRPr="008E11C0">
        <w:rPr>
          <w:rFonts w:cstheme="minorHAnsi"/>
          <w:color w:val="000000" w:themeColor="text1"/>
        </w:rPr>
        <w:t xml:space="preserve"> and t</w:t>
      </w:r>
      <w:r w:rsidR="00974C94" w:rsidRPr="008E11C0">
        <w:rPr>
          <w:rFonts w:cstheme="minorHAnsi"/>
          <w:color w:val="000000" w:themeColor="text1"/>
        </w:rPr>
        <w:t xml:space="preserve">he table below shows </w:t>
      </w:r>
      <w:r w:rsidR="00154E48" w:rsidRPr="008E11C0">
        <w:rPr>
          <w:rFonts w:cstheme="minorHAnsi"/>
          <w:color w:val="000000" w:themeColor="text1"/>
        </w:rPr>
        <w:t>the</w:t>
      </w:r>
      <w:r w:rsidR="00684084" w:rsidRPr="008E11C0">
        <w:rPr>
          <w:rFonts w:cstheme="minorHAnsi"/>
          <w:color w:val="000000" w:themeColor="text1"/>
        </w:rPr>
        <w:t>se.</w:t>
      </w:r>
    </w:p>
    <w:p w:rsidR="004222DC" w:rsidRPr="008E11C0" w:rsidRDefault="004222DC" w:rsidP="008263E6">
      <w:pPr>
        <w:spacing w:line="360" w:lineRule="auto"/>
        <w:jc w:val="both"/>
        <w:rPr>
          <w:rFonts w:cstheme="minorHAnsi"/>
          <w:color w:val="000000" w:themeColor="text1"/>
        </w:rPr>
      </w:pPr>
    </w:p>
    <w:p w:rsidR="004222DC" w:rsidRPr="008E11C0" w:rsidRDefault="004222DC" w:rsidP="008263E6">
      <w:pPr>
        <w:spacing w:line="360" w:lineRule="auto"/>
        <w:jc w:val="both"/>
        <w:rPr>
          <w:rFonts w:cstheme="minorHAnsi"/>
          <w:color w:val="000000" w:themeColor="text1"/>
        </w:rPr>
      </w:pPr>
    </w:p>
    <w:p w:rsidR="004222DC" w:rsidRPr="008E11C0" w:rsidRDefault="004222DC" w:rsidP="008263E6">
      <w:pPr>
        <w:spacing w:line="360" w:lineRule="auto"/>
        <w:jc w:val="both"/>
        <w:rPr>
          <w:rFonts w:cstheme="minorHAnsi"/>
          <w:color w:val="000000" w:themeColor="text1"/>
        </w:rPr>
      </w:pPr>
    </w:p>
    <w:p w:rsidR="004222DC" w:rsidRPr="008E11C0" w:rsidRDefault="004222DC" w:rsidP="008263E6">
      <w:pPr>
        <w:spacing w:line="360" w:lineRule="auto"/>
        <w:jc w:val="both"/>
        <w:rPr>
          <w:rFonts w:cstheme="minorHAnsi"/>
          <w:color w:val="000000" w:themeColor="text1"/>
        </w:rPr>
      </w:pPr>
    </w:p>
    <w:p w:rsidR="00BB4758" w:rsidRPr="008E11C0" w:rsidRDefault="00BB4758" w:rsidP="00BB4758">
      <w:pPr>
        <w:pStyle w:val="Caption"/>
        <w:rPr>
          <w:rFonts w:asciiTheme="minorHAnsi" w:hAnsiTheme="minorHAnsi" w:cstheme="minorHAnsi"/>
          <w:b w:val="0"/>
          <w:color w:val="000000" w:themeColor="text1"/>
        </w:rPr>
      </w:pPr>
      <w:bookmarkStart w:id="74" w:name="_Toc297076550"/>
      <w:r w:rsidRPr="008E11C0">
        <w:rPr>
          <w:rFonts w:asciiTheme="minorHAnsi" w:hAnsiTheme="minorHAnsi" w:cstheme="minorHAnsi"/>
          <w:b w:val="0"/>
          <w:sz w:val="22"/>
          <w:szCs w:val="22"/>
        </w:rPr>
        <w:lastRenderedPageBreak/>
        <w:t>Table</w:t>
      </w:r>
      <w:r w:rsidR="00504A7E" w:rsidRPr="008E11C0">
        <w:rPr>
          <w:rFonts w:asciiTheme="minorHAnsi" w:hAnsiTheme="minorHAnsi" w:cstheme="minorHAnsi"/>
          <w:b w:val="0"/>
        </w:rPr>
        <w:fldChar w:fldCharType="begin"/>
      </w:r>
      <w:r w:rsidRPr="008E11C0">
        <w:rPr>
          <w:rFonts w:asciiTheme="minorHAnsi" w:hAnsiTheme="minorHAnsi" w:cstheme="minorHAnsi"/>
          <w:b w:val="0"/>
        </w:rPr>
        <w:instrText xml:space="preserve"> SEQ Table \* ARABIC </w:instrText>
      </w:r>
      <w:r w:rsidR="00504A7E" w:rsidRPr="008E11C0">
        <w:rPr>
          <w:rFonts w:asciiTheme="minorHAnsi" w:hAnsiTheme="minorHAnsi" w:cstheme="minorHAnsi"/>
          <w:b w:val="0"/>
        </w:rPr>
        <w:fldChar w:fldCharType="separate"/>
      </w:r>
      <w:r w:rsidR="00063E61" w:rsidRPr="008E11C0">
        <w:rPr>
          <w:rFonts w:asciiTheme="minorHAnsi" w:hAnsiTheme="minorHAnsi" w:cstheme="minorHAnsi"/>
          <w:b w:val="0"/>
          <w:noProof/>
        </w:rPr>
        <w:t>17</w:t>
      </w:r>
      <w:r w:rsidR="00504A7E" w:rsidRPr="008E11C0">
        <w:rPr>
          <w:rFonts w:asciiTheme="minorHAnsi" w:hAnsiTheme="minorHAnsi" w:cstheme="minorHAnsi"/>
          <w:b w:val="0"/>
        </w:rPr>
        <w:fldChar w:fldCharType="end"/>
      </w:r>
      <w:r w:rsidRPr="008E11C0">
        <w:rPr>
          <w:rFonts w:asciiTheme="minorHAnsi" w:hAnsiTheme="minorHAnsi" w:cstheme="minorHAnsi"/>
          <w:b w:val="0"/>
        </w:rPr>
        <w:t>: Reason and amount of articles eliminated in full text</w:t>
      </w:r>
      <w:bookmarkEnd w:id="74"/>
    </w:p>
    <w:p w:rsidR="004E148D" w:rsidRPr="008E11C0" w:rsidRDefault="00E3101B" w:rsidP="008263E6">
      <w:pPr>
        <w:autoSpaceDE w:val="0"/>
        <w:autoSpaceDN w:val="0"/>
        <w:adjustRightInd w:val="0"/>
        <w:spacing w:after="0" w:line="360" w:lineRule="auto"/>
        <w:jc w:val="both"/>
        <w:rPr>
          <w:rFonts w:cstheme="minorHAnsi"/>
          <w:color w:val="000000" w:themeColor="text1"/>
        </w:rPr>
      </w:pPr>
      <w:r w:rsidRPr="008E11C0">
        <w:rPr>
          <w:rFonts w:cstheme="minorHAnsi"/>
          <w:noProof/>
        </w:rPr>
        <w:drawing>
          <wp:inline distT="0" distB="0" distL="0" distR="0">
            <wp:extent cx="6096000" cy="774410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93300" cy="7740678"/>
                    </a:xfrm>
                    <a:prstGeom prst="rect">
                      <a:avLst/>
                    </a:prstGeom>
                    <a:noFill/>
                    <a:ln>
                      <a:noFill/>
                    </a:ln>
                  </pic:spPr>
                </pic:pic>
              </a:graphicData>
            </a:graphic>
          </wp:inline>
        </w:drawing>
      </w:r>
    </w:p>
    <w:p w:rsidR="00E3101B" w:rsidRPr="008E11C0" w:rsidRDefault="00E3101B" w:rsidP="008263E6">
      <w:pPr>
        <w:autoSpaceDE w:val="0"/>
        <w:autoSpaceDN w:val="0"/>
        <w:adjustRightInd w:val="0"/>
        <w:spacing w:after="0" w:line="360" w:lineRule="auto"/>
        <w:jc w:val="both"/>
        <w:rPr>
          <w:rFonts w:cstheme="minorHAnsi"/>
          <w:color w:val="000000" w:themeColor="text1"/>
        </w:rPr>
      </w:pPr>
    </w:p>
    <w:p w:rsidR="00E3101B" w:rsidRPr="008E11C0" w:rsidRDefault="00E3101B" w:rsidP="008263E6">
      <w:pPr>
        <w:autoSpaceDE w:val="0"/>
        <w:autoSpaceDN w:val="0"/>
        <w:adjustRightInd w:val="0"/>
        <w:spacing w:after="0" w:line="360" w:lineRule="auto"/>
        <w:jc w:val="both"/>
        <w:rPr>
          <w:rFonts w:cstheme="minorHAnsi"/>
          <w:color w:val="000000" w:themeColor="text1"/>
        </w:rPr>
      </w:pPr>
    </w:p>
    <w:p w:rsidR="00E3101B" w:rsidRPr="008E11C0" w:rsidRDefault="00E3101B" w:rsidP="008263E6">
      <w:pPr>
        <w:autoSpaceDE w:val="0"/>
        <w:autoSpaceDN w:val="0"/>
        <w:adjustRightInd w:val="0"/>
        <w:spacing w:after="0" w:line="360" w:lineRule="auto"/>
        <w:jc w:val="both"/>
        <w:rPr>
          <w:rFonts w:cstheme="minorHAnsi"/>
          <w:color w:val="000000" w:themeColor="text1"/>
        </w:rPr>
      </w:pPr>
    </w:p>
    <w:p w:rsidR="00E3101B" w:rsidRPr="008E11C0" w:rsidRDefault="00E3101B" w:rsidP="008263E6">
      <w:pPr>
        <w:autoSpaceDE w:val="0"/>
        <w:autoSpaceDN w:val="0"/>
        <w:adjustRightInd w:val="0"/>
        <w:spacing w:after="0" w:line="360" w:lineRule="auto"/>
        <w:jc w:val="both"/>
        <w:rPr>
          <w:rFonts w:cstheme="minorHAnsi"/>
          <w:color w:val="000000" w:themeColor="text1"/>
        </w:rPr>
      </w:pPr>
      <w:r w:rsidRPr="008E11C0">
        <w:rPr>
          <w:rFonts w:cstheme="minorHAnsi"/>
          <w:noProof/>
        </w:rPr>
        <w:lastRenderedPageBreak/>
        <w:drawing>
          <wp:inline distT="0" distB="0" distL="0" distR="0">
            <wp:extent cx="5934075" cy="370604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31446" cy="3704403"/>
                    </a:xfrm>
                    <a:prstGeom prst="rect">
                      <a:avLst/>
                    </a:prstGeom>
                    <a:noFill/>
                    <a:ln>
                      <a:noFill/>
                    </a:ln>
                  </pic:spPr>
                </pic:pic>
              </a:graphicData>
            </a:graphic>
          </wp:inline>
        </w:drawing>
      </w:r>
    </w:p>
    <w:p w:rsidR="00F65020" w:rsidRPr="008E11C0" w:rsidRDefault="00EF0361" w:rsidP="008263E6">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 xml:space="preserve">Therefore, with the above reductions being made, there were a </w:t>
      </w:r>
      <w:r w:rsidR="004E148D" w:rsidRPr="008E11C0">
        <w:rPr>
          <w:rFonts w:cstheme="minorHAnsi"/>
          <w:color w:val="000000" w:themeColor="text1"/>
        </w:rPr>
        <w:t>total of 80</w:t>
      </w:r>
      <w:r w:rsidRPr="008E11C0">
        <w:rPr>
          <w:rFonts w:cstheme="minorHAnsi"/>
          <w:color w:val="000000" w:themeColor="text1"/>
        </w:rPr>
        <w:t xml:space="preserve"> articles which were included in this review from the </w:t>
      </w:r>
      <w:r w:rsidR="0074245A" w:rsidRPr="008E11C0">
        <w:rPr>
          <w:rFonts w:cstheme="minorHAnsi"/>
          <w:color w:val="000000" w:themeColor="text1"/>
        </w:rPr>
        <w:t>database search. In addition, 8</w:t>
      </w:r>
      <w:r w:rsidRPr="008E11C0">
        <w:rPr>
          <w:rFonts w:cstheme="minorHAnsi"/>
          <w:color w:val="000000" w:themeColor="text1"/>
        </w:rPr>
        <w:t xml:space="preserve"> other sources were later incorporated, through cross referencing and published papers of governmental institutions and consultancies</w:t>
      </w:r>
      <w:r w:rsidR="009177A5" w:rsidRPr="008E11C0">
        <w:rPr>
          <w:rFonts w:cstheme="minorHAnsi"/>
          <w:color w:val="000000" w:themeColor="text1"/>
        </w:rPr>
        <w:t xml:space="preserve"> which were assessed through the same selection criteria as the articles obtained from the database </w:t>
      </w:r>
      <w:r w:rsidR="00AA589D" w:rsidRPr="008E11C0">
        <w:rPr>
          <w:rFonts w:cstheme="minorHAnsi"/>
          <w:color w:val="000000" w:themeColor="text1"/>
        </w:rPr>
        <w:t>searchers. The</w:t>
      </w:r>
      <w:r w:rsidR="00CA5CCE" w:rsidRPr="008E11C0">
        <w:rPr>
          <w:rFonts w:cstheme="minorHAnsi"/>
          <w:color w:val="000000" w:themeColor="text1"/>
        </w:rPr>
        <w:t xml:space="preserve"> </w:t>
      </w:r>
      <w:r w:rsidR="00E3101B" w:rsidRPr="008E11C0">
        <w:rPr>
          <w:rFonts w:cstheme="minorHAnsi"/>
          <w:color w:val="000000" w:themeColor="text1"/>
        </w:rPr>
        <w:t>following diagram</w:t>
      </w:r>
      <w:r w:rsidR="00CA5CCE" w:rsidRPr="008E11C0">
        <w:rPr>
          <w:rFonts w:cstheme="minorHAnsi"/>
          <w:color w:val="000000" w:themeColor="text1"/>
        </w:rPr>
        <w:t xml:space="preserve"> is a summary of the steps taken to reach the core papers. </w:t>
      </w: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E3101B" w:rsidRPr="008E11C0" w:rsidRDefault="00E3101B" w:rsidP="008263E6">
      <w:pPr>
        <w:autoSpaceDE w:val="0"/>
        <w:autoSpaceDN w:val="0"/>
        <w:adjustRightInd w:val="0"/>
        <w:spacing w:after="0" w:line="360" w:lineRule="auto"/>
        <w:jc w:val="both"/>
        <w:rPr>
          <w:rFonts w:eastAsiaTheme="majorEastAsia" w:cstheme="minorHAnsi"/>
          <w:bCs/>
          <w:color w:val="000000" w:themeColor="text1"/>
        </w:rPr>
      </w:pPr>
    </w:p>
    <w:p w:rsidR="00320478" w:rsidRPr="008E11C0" w:rsidRDefault="004F2D39" w:rsidP="008263E6">
      <w:pPr>
        <w:spacing w:line="360" w:lineRule="auto"/>
        <w:jc w:val="both"/>
        <w:rPr>
          <w:rFonts w:cstheme="minorHAnsi"/>
          <w:color w:val="000000" w:themeColor="text1"/>
        </w:rPr>
      </w:pPr>
      <w:bookmarkStart w:id="75" w:name="_Toc289987676"/>
      <w:bookmarkStart w:id="76" w:name="_Toc289987736"/>
      <w:bookmarkStart w:id="77" w:name="_Toc293527674"/>
      <w:bookmarkStart w:id="78" w:name="_Toc293527724"/>
      <w:bookmarkStart w:id="79" w:name="_Toc293576277"/>
      <w:bookmarkStart w:id="80" w:name="_Toc293876510"/>
      <w:bookmarkStart w:id="81" w:name="_Toc294647717"/>
      <w:bookmarkStart w:id="82" w:name="_Toc294647767"/>
      <w:r>
        <w:rPr>
          <w:rFonts w:cstheme="minorHAnsi"/>
          <w:b/>
          <w:bCs/>
          <w:noProof/>
          <w:color w:val="000000" w:themeColor="text1"/>
        </w:rPr>
        <w:lastRenderedPageBreak/>
        <mc:AlternateContent>
          <mc:Choice Requires="wpg">
            <w:drawing>
              <wp:anchor distT="0" distB="0" distL="114300" distR="114300" simplePos="0" relativeHeight="252055296" behindDoc="0" locked="0" layoutInCell="1" allowOverlap="1">
                <wp:simplePos x="0" y="0"/>
                <wp:positionH relativeFrom="column">
                  <wp:posOffset>-161925</wp:posOffset>
                </wp:positionH>
                <wp:positionV relativeFrom="paragraph">
                  <wp:posOffset>-43180</wp:posOffset>
                </wp:positionV>
                <wp:extent cx="6276975" cy="7800975"/>
                <wp:effectExtent l="9525" t="13970" r="9525" b="5080"/>
                <wp:wrapNone/>
                <wp:docPr id="69"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6975" cy="7800975"/>
                          <a:chOff x="1140" y="1335"/>
                          <a:chExt cx="9885" cy="12285"/>
                        </a:xfrm>
                      </wpg:grpSpPr>
                      <wps:wsp>
                        <wps:cNvPr id="90" name="Rectangle 370"/>
                        <wps:cNvSpPr>
                          <a:spLocks noChangeArrowheads="1"/>
                        </wps:cNvSpPr>
                        <wps:spPr bwMode="auto">
                          <a:xfrm>
                            <a:off x="1380" y="1335"/>
                            <a:ext cx="9450" cy="1380"/>
                          </a:xfrm>
                          <a:prstGeom prst="rect">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1BD9" w:rsidRDefault="00041BD9" w:rsidP="00320478">
                              <w:r w:rsidRPr="00D85AF1">
                                <w:rPr>
                                  <w:b/>
                                </w:rPr>
                                <w:t>Step 1</w:t>
                              </w:r>
                              <w:r>
                                <w:t xml:space="preserve">: 8,516 titles and abstracts from database searchers </w:t>
                              </w:r>
                            </w:p>
                            <w:p w:rsidR="00041BD9" w:rsidRPr="00655BB0" w:rsidRDefault="00041BD9" w:rsidP="00320478">
                              <w:r w:rsidRPr="00320478">
                                <w:t>Example: Tallman, S., Jenkins, M., Henry, N.</w:t>
                              </w:r>
                              <w:r w:rsidRPr="00655BB0">
                                <w:t xml:space="preserve"> and Pinch, S. (2004), "Knowledge, Clusters, and Competitive Advantage", </w:t>
                              </w:r>
                              <w:r w:rsidRPr="00320478">
                                <w:t xml:space="preserve">Academy of Management. The Academy of Management Review, </w:t>
                              </w:r>
                              <w:r w:rsidRPr="00655BB0">
                                <w:t xml:space="preserve">vol. 29, no. 2, pp. 258. </w:t>
                              </w:r>
                            </w:p>
                            <w:p w:rsidR="00041BD9" w:rsidRDefault="00041BD9"/>
                          </w:txbxContent>
                        </wps:txbx>
                        <wps:bodyPr rot="0" vert="horz" wrap="square" lIns="137160" tIns="91440" rIns="137160" bIns="91440" anchor="ctr" anchorCtr="0" upright="1">
                          <a:noAutofit/>
                        </wps:bodyPr>
                      </wps:wsp>
                      <wpg:grpSp>
                        <wpg:cNvPr id="94" name="Group 392"/>
                        <wpg:cNvGrpSpPr>
                          <a:grpSpLocks/>
                        </wpg:cNvGrpSpPr>
                        <wpg:grpSpPr bwMode="auto">
                          <a:xfrm>
                            <a:off x="1140" y="2790"/>
                            <a:ext cx="9885" cy="10830"/>
                            <a:chOff x="960" y="2610"/>
                            <a:chExt cx="9885" cy="10830"/>
                          </a:xfrm>
                        </wpg:grpSpPr>
                        <wps:wsp>
                          <wps:cNvPr id="95" name="AutoShape 371"/>
                          <wps:cNvSpPr>
                            <a:spLocks noChangeArrowheads="1"/>
                          </wps:cNvSpPr>
                          <wps:spPr bwMode="auto">
                            <a:xfrm>
                              <a:off x="5445" y="2610"/>
                              <a:ext cx="285" cy="735"/>
                            </a:xfrm>
                            <a:prstGeom prst="downArrow">
                              <a:avLst>
                                <a:gd name="adj1" fmla="val 50000"/>
                                <a:gd name="adj2" fmla="val 64474"/>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eaVert" wrap="square" lIns="137160" tIns="91440" rIns="137160" bIns="91440" anchor="ctr" anchorCtr="0" upright="1">
                            <a:noAutofit/>
                          </wps:bodyPr>
                        </wps:wsp>
                        <wps:wsp>
                          <wps:cNvPr id="96" name="Rectangle 372"/>
                          <wps:cNvSpPr>
                            <a:spLocks noChangeArrowheads="1"/>
                          </wps:cNvSpPr>
                          <wps:spPr bwMode="auto">
                            <a:xfrm>
                              <a:off x="1005" y="3345"/>
                              <a:ext cx="9645" cy="1380"/>
                            </a:xfrm>
                            <a:prstGeom prst="rect">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1BD9" w:rsidRDefault="00041BD9" w:rsidP="00CA5CCE">
                                <w:r w:rsidRPr="00D85AF1">
                                  <w:rPr>
                                    <w:b/>
                                  </w:rPr>
                                  <w:t>Step 2</w:t>
                                </w:r>
                                <w:r>
                                  <w:t xml:space="preserve">: 8,379 papers remaining after removing duplicates. </w:t>
                                </w:r>
                              </w:p>
                              <w:p w:rsidR="00041BD9" w:rsidRPr="00655BB0" w:rsidRDefault="00041BD9" w:rsidP="000D33B6">
                                <w:r>
                                  <w:t xml:space="preserve">Example: </w:t>
                                </w:r>
                                <w:r w:rsidRPr="00655BB0">
                                  <w:t xml:space="preserve">Porter, M. E. (1998), "Clusters and the new economics of competition", </w:t>
                                </w:r>
                                <w:r w:rsidRPr="000D33B6">
                                  <w:t xml:space="preserve">Harvard business review, </w:t>
                                </w:r>
                                <w:r w:rsidRPr="00655BB0">
                                  <w:t xml:space="preserve">vol. 76, no. 6, pp. 77. </w:t>
                                </w:r>
                              </w:p>
                              <w:p w:rsidR="00041BD9" w:rsidRPr="00CA5CCE" w:rsidRDefault="00041BD9" w:rsidP="00CA5CCE"/>
                            </w:txbxContent>
                          </wps:txbx>
                          <wps:bodyPr rot="0" vert="horz" wrap="square" lIns="137160" tIns="91440" rIns="137160" bIns="91440" anchor="ctr" anchorCtr="0" upright="1">
                            <a:noAutofit/>
                          </wps:bodyPr>
                        </wps:wsp>
                        <wps:wsp>
                          <wps:cNvPr id="97" name="AutoShape 373"/>
                          <wps:cNvSpPr>
                            <a:spLocks noChangeArrowheads="1"/>
                          </wps:cNvSpPr>
                          <wps:spPr bwMode="auto">
                            <a:xfrm>
                              <a:off x="5445" y="4725"/>
                              <a:ext cx="285" cy="735"/>
                            </a:xfrm>
                            <a:prstGeom prst="downArrow">
                              <a:avLst>
                                <a:gd name="adj1" fmla="val 50000"/>
                                <a:gd name="adj2" fmla="val 64474"/>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eaVert" wrap="square" lIns="137160" tIns="91440" rIns="137160" bIns="91440" anchor="ctr" anchorCtr="0" upright="1">
                            <a:noAutofit/>
                          </wps:bodyPr>
                        </wps:wsp>
                        <wps:wsp>
                          <wps:cNvPr id="98" name="Rectangle 374"/>
                          <wps:cNvSpPr>
                            <a:spLocks noChangeArrowheads="1"/>
                          </wps:cNvSpPr>
                          <wps:spPr bwMode="auto">
                            <a:xfrm>
                              <a:off x="1005" y="5460"/>
                              <a:ext cx="9645" cy="1545"/>
                            </a:xfrm>
                            <a:prstGeom prst="rect">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1BD9" w:rsidRDefault="00041BD9" w:rsidP="00CA5CCE">
                                <w:r w:rsidRPr="00D85AF1">
                                  <w:rPr>
                                    <w:b/>
                                  </w:rPr>
                                  <w:t>Step 3</w:t>
                                </w:r>
                                <w:r>
                                  <w:t xml:space="preserve">: 1,947 papers after using the titles and abstract criteria </w:t>
                                </w:r>
                              </w:p>
                              <w:p w:rsidR="00041BD9" w:rsidRPr="000D33B6" w:rsidRDefault="00041BD9" w:rsidP="000D33B6">
                                <w:r>
                                  <w:t>E</w:t>
                                </w:r>
                                <w:r w:rsidRPr="000D33B6">
                                  <w:t xml:space="preserve">xample: Rugman, A. and Verbeke, A. (2003), "Multinational Enterprises and Clusters: An Organizing Framework", Management International Review, vol. 43, no. 3, pp. 151. </w:t>
                                </w:r>
                              </w:p>
                              <w:p w:rsidR="00041BD9" w:rsidRPr="00CA5CCE" w:rsidRDefault="00041BD9" w:rsidP="00CA5CCE"/>
                            </w:txbxContent>
                          </wps:txbx>
                          <wps:bodyPr rot="0" vert="horz" wrap="square" lIns="137160" tIns="91440" rIns="137160" bIns="91440" anchor="ctr" anchorCtr="0" upright="1">
                            <a:noAutofit/>
                          </wps:bodyPr>
                        </wps:wsp>
                        <wps:wsp>
                          <wps:cNvPr id="99" name="Rectangle 375"/>
                          <wps:cNvSpPr>
                            <a:spLocks noChangeArrowheads="1"/>
                          </wps:cNvSpPr>
                          <wps:spPr bwMode="auto">
                            <a:xfrm>
                              <a:off x="960" y="7740"/>
                              <a:ext cx="9750" cy="1560"/>
                            </a:xfrm>
                            <a:prstGeom prst="rect">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1BD9" w:rsidRDefault="00041BD9" w:rsidP="00820167">
                                <w:r w:rsidRPr="00D85AF1">
                                  <w:rPr>
                                    <w:b/>
                                  </w:rPr>
                                  <w:t>Step 4</w:t>
                                </w:r>
                                <w:r>
                                  <w:t>: 80 papers remaining after application of applying full text criteria and quality appraisal</w:t>
                                </w:r>
                              </w:p>
                              <w:p w:rsidR="00041BD9" w:rsidRPr="00820167" w:rsidRDefault="00041BD9" w:rsidP="00820167">
                                <w:r w:rsidRPr="00820167">
                                  <w:t xml:space="preserve">Example: Schiele, H. (2008), "Location, location: the geography of industry clusters", The Journal of business strategy, vol. 29, no. 3, pp. 29. </w:t>
                                </w:r>
                              </w:p>
                              <w:p w:rsidR="00041BD9" w:rsidRPr="00CA5CCE" w:rsidRDefault="00041BD9" w:rsidP="005902A7"/>
                            </w:txbxContent>
                          </wps:txbx>
                          <wps:bodyPr rot="0" vert="horz" wrap="square" lIns="137160" tIns="91440" rIns="137160" bIns="91440" anchor="ctr" anchorCtr="0" upright="1">
                            <a:noAutofit/>
                          </wps:bodyPr>
                        </wps:wsp>
                        <wps:wsp>
                          <wps:cNvPr id="100" name="AutoShape 376"/>
                          <wps:cNvSpPr>
                            <a:spLocks noChangeArrowheads="1"/>
                          </wps:cNvSpPr>
                          <wps:spPr bwMode="auto">
                            <a:xfrm>
                              <a:off x="5595" y="11370"/>
                              <a:ext cx="285" cy="735"/>
                            </a:xfrm>
                            <a:prstGeom prst="downArrow">
                              <a:avLst>
                                <a:gd name="adj1" fmla="val 50000"/>
                                <a:gd name="adj2" fmla="val 64474"/>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eaVert" wrap="square" lIns="137160" tIns="91440" rIns="137160" bIns="91440" anchor="ctr" anchorCtr="0" upright="1">
                            <a:noAutofit/>
                          </wps:bodyPr>
                        </wps:wsp>
                        <wps:wsp>
                          <wps:cNvPr id="101" name="AutoShape 377"/>
                          <wps:cNvSpPr>
                            <a:spLocks noChangeArrowheads="1"/>
                          </wps:cNvSpPr>
                          <wps:spPr bwMode="auto">
                            <a:xfrm>
                              <a:off x="5520" y="7005"/>
                              <a:ext cx="285" cy="735"/>
                            </a:xfrm>
                            <a:prstGeom prst="downArrow">
                              <a:avLst>
                                <a:gd name="adj1" fmla="val 50000"/>
                                <a:gd name="adj2" fmla="val 64474"/>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eaVert" wrap="square" lIns="137160" tIns="91440" rIns="137160" bIns="91440" anchor="ctr" anchorCtr="0" upright="1">
                            <a:noAutofit/>
                          </wps:bodyPr>
                        </wps:wsp>
                        <wps:wsp>
                          <wps:cNvPr id="102" name="Rectangle 378"/>
                          <wps:cNvSpPr>
                            <a:spLocks noChangeArrowheads="1"/>
                          </wps:cNvSpPr>
                          <wps:spPr bwMode="auto">
                            <a:xfrm>
                              <a:off x="960" y="10050"/>
                              <a:ext cx="9840" cy="1335"/>
                            </a:xfrm>
                            <a:prstGeom prst="rect">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1BD9" w:rsidRDefault="00041BD9" w:rsidP="005902A7">
                                <w:r w:rsidRPr="00D85AF1">
                                  <w:rPr>
                                    <w:b/>
                                  </w:rPr>
                                  <w:t xml:space="preserve">Step </w:t>
                                </w:r>
                                <w:r>
                                  <w:rPr>
                                    <w:b/>
                                  </w:rPr>
                                  <w:t>5</w:t>
                                </w:r>
                                <w:r>
                                  <w:t xml:space="preserve">: 9 other papers added from cross-referencing, recommendations and official websites. </w:t>
                                </w:r>
                              </w:p>
                              <w:p w:rsidR="00041BD9" w:rsidRPr="00820167" w:rsidRDefault="00041BD9" w:rsidP="00820167">
                                <w:r w:rsidRPr="00820167">
                                  <w:t xml:space="preserve">Example: Arikan, A. T. (2009), "Interfirm Knowledge Exchanges and the Knowledge Creation Capability of Clusters", The Academy of Management Review, vol. 34, no. 4. </w:t>
                                </w:r>
                              </w:p>
                              <w:p w:rsidR="00041BD9" w:rsidRPr="00CA5CCE" w:rsidRDefault="00041BD9" w:rsidP="005902A7"/>
                            </w:txbxContent>
                          </wps:txbx>
                          <wps:bodyPr rot="0" vert="horz" wrap="square" lIns="137160" tIns="91440" rIns="137160" bIns="91440" anchor="ctr" anchorCtr="0" upright="1">
                            <a:noAutofit/>
                          </wps:bodyPr>
                        </wps:wsp>
                        <wps:wsp>
                          <wps:cNvPr id="103" name="Rectangle 389"/>
                          <wps:cNvSpPr>
                            <a:spLocks noChangeArrowheads="1"/>
                          </wps:cNvSpPr>
                          <wps:spPr bwMode="auto">
                            <a:xfrm>
                              <a:off x="1005" y="12105"/>
                              <a:ext cx="9840" cy="1335"/>
                            </a:xfrm>
                            <a:prstGeom prst="rect">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1BD9" w:rsidRDefault="00041BD9" w:rsidP="00320478">
                                <w:r w:rsidRPr="00D85AF1">
                                  <w:rPr>
                                    <w:b/>
                                  </w:rPr>
                                  <w:t xml:space="preserve">Step </w:t>
                                </w:r>
                                <w:r>
                                  <w:rPr>
                                    <w:b/>
                                  </w:rPr>
                                  <w:t>6</w:t>
                                </w:r>
                                <w:r>
                                  <w:t xml:space="preserve">: 89 papers used for this systematic review. </w:t>
                                </w:r>
                              </w:p>
                              <w:p w:rsidR="00041BD9" w:rsidRPr="00655BB0" w:rsidRDefault="00041BD9" w:rsidP="00820167">
                                <w:r>
                                  <w:t>E</w:t>
                                </w:r>
                                <w:r w:rsidRPr="00820167">
                                  <w:t xml:space="preserve">xample: Klepper, S. (2010), "The origin and growth of industry clusters: The making of Silicon Valley </w:t>
                                </w:r>
                                <w:r w:rsidRPr="00655BB0">
                                  <w:t xml:space="preserve">and Detroit", </w:t>
                                </w:r>
                                <w:r w:rsidRPr="00820167">
                                  <w:t xml:space="preserve">Journal of Urban Economics, </w:t>
                                </w:r>
                                <w:r w:rsidRPr="00655BB0">
                                  <w:t xml:space="preserve">vol. 67, no. 1, pp. 15. </w:t>
                                </w:r>
                              </w:p>
                              <w:p w:rsidR="00041BD9" w:rsidRPr="00CA5CCE" w:rsidRDefault="00041BD9" w:rsidP="00320478"/>
                            </w:txbxContent>
                          </wps:txbx>
                          <wps:bodyPr rot="0" vert="horz" wrap="square" lIns="137160" tIns="91440" rIns="137160" bIns="91440" anchor="ctr" anchorCtr="0" upright="1">
                            <a:noAutofit/>
                          </wps:bodyPr>
                        </wps:wsp>
                        <wps:wsp>
                          <wps:cNvPr id="104" name="AutoShape 390"/>
                          <wps:cNvSpPr>
                            <a:spLocks noChangeArrowheads="1"/>
                          </wps:cNvSpPr>
                          <wps:spPr bwMode="auto">
                            <a:xfrm>
                              <a:off x="5595" y="9300"/>
                              <a:ext cx="285" cy="735"/>
                            </a:xfrm>
                            <a:prstGeom prst="downArrow">
                              <a:avLst>
                                <a:gd name="adj1" fmla="val 50000"/>
                                <a:gd name="adj2" fmla="val 64474"/>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eaVert" wrap="square" lIns="137160" tIns="91440" rIns="137160" bIns="9144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62" o:spid="_x0000_s1030" style="position:absolute;left:0;text-align:left;margin-left:-12.75pt;margin-top:-3.4pt;width:494.25pt;height:614.25pt;z-index:252055296" coordorigin="1140,1335" coordsize="9885,12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">
                <v:rect id="Rectangle 370" o:spid="_x0000_s1031" style="position:absolute;left:1380;top:1335;width:9450;height:1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aiUsAA&#10;AADbAAAADwAAAGRycy9kb3ducmV2LnhtbERPy4rCMBTdC/5DuII7TRWRsRpFBMXNgNaCuLs0tw9t&#10;bkoTa+fvJ4uBWR7Oe7PrTS06al1lWcFsGoEgzqyuuFCQ3o6TLxDOI2usLZOCH3Kw2w4HG4y1/fCV&#10;usQXIoSwi1FB6X0TS+mykgy6qW2IA5fb1qAPsC2kbvETwk0t51G0lAYrDg0lNnQoKXslb6NApt3l&#10;scz59fxO6/spz5PL4pooNR71+zUIT73/F/+5z1rBKqwPX8IPkN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faiUsAAAADbAAAADwAAAAAAAAAAAAAAAACYAgAAZHJzL2Rvd25y&#10;ZXYueG1sUEsFBgAAAAAEAAQA9QAAAIUDAAAAAA==&#10;" filled="f" strokecolor="#1f497d [3215]" strokeweight="0">
                  <v:textbox inset="10.8pt,7.2pt,10.8pt,7.2pt">
                    <w:txbxContent>
                      <w:p w:rsidR="00041BD9" w:rsidRDefault="00041BD9" w:rsidP="00320478">
                        <w:r w:rsidRPr="00D85AF1">
                          <w:rPr>
                            <w:b/>
                          </w:rPr>
                          <w:t>Step 1</w:t>
                        </w:r>
                        <w:r>
                          <w:t xml:space="preserve">: 8,516 titles and abstracts from database searchers </w:t>
                        </w:r>
                      </w:p>
                      <w:p w:rsidR="00041BD9" w:rsidRPr="00655BB0" w:rsidRDefault="00041BD9" w:rsidP="00320478">
                        <w:r w:rsidRPr="00320478">
                          <w:t>Example: Tallman, S., Jenkins, M., Henry, N.</w:t>
                        </w:r>
                        <w:r w:rsidRPr="00655BB0">
                          <w:t xml:space="preserve"> and Pinch, S. (2004), "Knowledge, Clusters, and Competitive Advantage", </w:t>
                        </w:r>
                        <w:r w:rsidRPr="00320478">
                          <w:t xml:space="preserve">Academy of Management. The Academy of Management Review, </w:t>
                        </w:r>
                        <w:r w:rsidRPr="00655BB0">
                          <w:t xml:space="preserve">vol. 29, no. 2, pp. 258. </w:t>
                        </w:r>
                      </w:p>
                      <w:p w:rsidR="00041BD9" w:rsidRDefault="00041BD9"/>
                    </w:txbxContent>
                  </v:textbox>
                </v:rect>
                <v:group id="Group 392" o:spid="_x0000_s1032" style="position:absolute;left:1140;top:2790;width:9885;height:10830" coordorigin="960,2610" coordsize="9885,10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71" o:spid="_x0000_s1033" type="#_x0000_t67" style="position:absolute;left:5445;top:2610;width:285;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cE9MYA&#10;AADbAAAADwAAAGRycy9kb3ducmV2LnhtbESPQWvCQBSE74L/YXmCN920pVqjq7RCwFJQagteH9ln&#10;kpp9G3bXJO2v7xYKHoeZ+YZZbXpTi5acrywruJsmIIhzqysuFHx+ZJMnED4ga6wtk4Jv8rBZDwcr&#10;TLXt+J3aYyhEhLBPUUEZQpNK6fOSDPqpbYijd7bOYIjSFVI77CLc1PI+SWbSYMVxocSGtiXll+PV&#10;KNi2l+tLdsiK08F87V8f3ubd7McpNR71z0sQgfpwC/+3d1rB4hH+vsQf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cE9MYAAADbAAAADwAAAAAAAAAAAAAAAACYAgAAZHJz&#10;L2Rvd25yZXYueG1sUEsFBgAAAAAEAAQA9QAAAIsDAAAAAA==&#10;" filled="f" strokecolor="#1f497d [3215]" strokeweight="0">
                    <v:textbox style="layout-flow:vertical-ideographic" inset="10.8pt,7.2pt,10.8pt,7.2pt"/>
                  </v:shape>
                  <v:rect id="Rectangle 372" o:spid="_x0000_s1034" style="position:absolute;left:1005;top:3345;width:9645;height:1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OfvcQA&#10;AADbAAAADwAAAGRycy9kb3ducmV2LnhtbESPT2vCQBTE74LfYXlCb2ajSKipqxTB4qWgMSC9PbIv&#10;f2r2bchuY/rtu4LQ4zAzv2E2u9G0YqDeNZYVLKIYBHFhdcOVgvxymL+CcB5ZY2uZFPySg912Otlg&#10;qu2dzzRkvhIBwi5FBbX3XSqlK2oy6CLbEQevtL1BH2RfSd3jPcBNK5dxnEiDDYeFGjva11Tcsh+j&#10;QObD6Ssp+fb9mbfXj7LMTqtzptTLbHx/A+Fp9P/hZ/uoFawTeHwJP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Tn73EAAAA2wAAAA8AAAAAAAAAAAAAAAAAmAIAAGRycy9k&#10;b3ducmV2LnhtbFBLBQYAAAAABAAEAPUAAACJAwAAAAA=&#10;" filled="f" strokecolor="#1f497d [3215]" strokeweight="0">
                    <v:textbox inset="10.8pt,7.2pt,10.8pt,7.2pt">
                      <w:txbxContent>
                        <w:p w:rsidR="00041BD9" w:rsidRDefault="00041BD9" w:rsidP="00CA5CCE">
                          <w:r w:rsidRPr="00D85AF1">
                            <w:rPr>
                              <w:b/>
                            </w:rPr>
                            <w:t>Step 2</w:t>
                          </w:r>
                          <w:r>
                            <w:t xml:space="preserve">: 8,379 papers remaining after removing duplicates. </w:t>
                          </w:r>
                        </w:p>
                        <w:p w:rsidR="00041BD9" w:rsidRPr="00655BB0" w:rsidRDefault="00041BD9" w:rsidP="000D33B6">
                          <w:r>
                            <w:t xml:space="preserve">Example: </w:t>
                          </w:r>
                          <w:r w:rsidRPr="00655BB0">
                            <w:t xml:space="preserve">Porter, M. E. (1998), "Clusters and the new economics of competition", </w:t>
                          </w:r>
                          <w:r w:rsidRPr="000D33B6">
                            <w:t xml:space="preserve">Harvard business review, </w:t>
                          </w:r>
                          <w:r w:rsidRPr="00655BB0">
                            <w:t xml:space="preserve">vol. 76, no. 6, pp. 77. </w:t>
                          </w:r>
                        </w:p>
                        <w:p w:rsidR="00041BD9" w:rsidRPr="00CA5CCE" w:rsidRDefault="00041BD9" w:rsidP="00CA5CCE"/>
                      </w:txbxContent>
                    </v:textbox>
                  </v:rect>
                  <v:shape id="AutoShape 373" o:spid="_x0000_s1035" type="#_x0000_t67" style="position:absolute;left:5445;top:4725;width:285;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k/GMUA&#10;AADbAAAADwAAAGRycy9kb3ducmV2LnhtbESPQWvCQBSE74L/YXlCb3VTBbWpq7RCoEWoaAu9PrKv&#10;SWr2bdhdk9Rf7wqCx2FmvmGW697UoiXnK8sKnsYJCOLc6ooLBd9f2eMChA/IGmvLpOCfPKxXw8ES&#10;U2073lN7CIWIEPYpKihDaFIpfV6SQT+2DXH0fq0zGKJ0hdQOuwg3tZwkyUwarDgulNjQpqT8eDgZ&#10;BZv2eHrLdlnxszN/nx/T7bybnZ1SD6P+9QVEoD7cw7f2u1bwPIf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2T8YxQAAANsAAAAPAAAAAAAAAAAAAAAAAJgCAABkcnMv&#10;ZG93bnJldi54bWxQSwUGAAAAAAQABAD1AAAAigMAAAAA&#10;" filled="f" strokecolor="#1f497d [3215]" strokeweight="0">
                    <v:textbox style="layout-flow:vertical-ideographic" inset="10.8pt,7.2pt,10.8pt,7.2pt"/>
                  </v:shape>
                  <v:rect id="Rectangle 374" o:spid="_x0000_s1036" style="position:absolute;left:1005;top:5460;width:9645;height:15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CuVMAA&#10;AADbAAAADwAAAGRycy9kb3ducmV2LnhtbERPy4rCMBTdC/5DuII7TRWRsRpFBMXNgNaCuLs0tw9t&#10;bkoTa+fvJ4uBWR7Oe7PrTS06al1lWcFsGoEgzqyuuFCQ3o6TLxDOI2usLZOCH3Kw2w4HG4y1/fCV&#10;usQXIoSwi1FB6X0TS+mykgy6qW2IA5fb1qAPsC2kbvETwk0t51G0lAYrDg0lNnQoKXslb6NApt3l&#10;scz59fxO6/spz5PL4pooNR71+zUIT73/F/+5z1rBKowNX8IPkN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4CuVMAAAADbAAAADwAAAAAAAAAAAAAAAACYAgAAZHJzL2Rvd25y&#10;ZXYueG1sUEsFBgAAAAAEAAQA9QAAAIUDAAAAAA==&#10;" filled="f" strokecolor="#1f497d [3215]" strokeweight="0">
                    <v:textbox inset="10.8pt,7.2pt,10.8pt,7.2pt">
                      <w:txbxContent>
                        <w:p w:rsidR="00041BD9" w:rsidRDefault="00041BD9" w:rsidP="00CA5CCE">
                          <w:r w:rsidRPr="00D85AF1">
                            <w:rPr>
                              <w:b/>
                            </w:rPr>
                            <w:t>Step 3</w:t>
                          </w:r>
                          <w:r>
                            <w:t xml:space="preserve">: 1,947 papers after using the titles and abstract criteria </w:t>
                          </w:r>
                        </w:p>
                        <w:p w:rsidR="00041BD9" w:rsidRPr="000D33B6" w:rsidRDefault="00041BD9" w:rsidP="000D33B6">
                          <w:r>
                            <w:t>E</w:t>
                          </w:r>
                          <w:r w:rsidRPr="000D33B6">
                            <w:t xml:space="preserve">xample: Rugman, A. and Verbeke, A. (2003), "Multinational Enterprises and Clusters: An Organizing Framework", Management International Review, vol. 43, no. 3, pp. 151. </w:t>
                          </w:r>
                        </w:p>
                        <w:p w:rsidR="00041BD9" w:rsidRPr="00CA5CCE" w:rsidRDefault="00041BD9" w:rsidP="00CA5CCE"/>
                      </w:txbxContent>
                    </v:textbox>
                  </v:rect>
                  <v:rect id="Rectangle 375" o:spid="_x0000_s1037" style="position:absolute;left:960;top:7740;width:9750;height:1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Lz8MA&#10;AADbAAAADwAAAGRycy9kb3ducmV2LnhtbESPT4vCMBTE78J+h/AWvGm6soh2jSILyl4ErQXZ26N5&#10;/aPNS2lird/eCILHYWZ+wyxWvalFR62rLCv4GkcgiDOrKy4UpMfNaAbCeWSNtWVScCcHq+XHYIGx&#10;tjc+UJf4QgQIuxgVlN43sZQuK8mgG9uGOHi5bQ36INtC6hZvAW5qOYmiqTRYcVgosaHfkrJLcjUK&#10;ZNrt/6c5X867tD5t8zzZfx8SpYaf/foHhKfev8Ov9p9WMJ/D80v4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wLz8MAAADbAAAADwAAAAAAAAAAAAAAAACYAgAAZHJzL2Rv&#10;d25yZXYueG1sUEsFBgAAAAAEAAQA9QAAAIgDAAAAAA==&#10;" filled="f" strokecolor="#1f497d [3215]" strokeweight="0">
                    <v:textbox inset="10.8pt,7.2pt,10.8pt,7.2pt">
                      <w:txbxContent>
                        <w:p w:rsidR="00041BD9" w:rsidRDefault="00041BD9" w:rsidP="00820167">
                          <w:r w:rsidRPr="00D85AF1">
                            <w:rPr>
                              <w:b/>
                            </w:rPr>
                            <w:t>Step 4</w:t>
                          </w:r>
                          <w:r>
                            <w:t>: 80 papers remaining after application of applying full text criteria and quality appraisal</w:t>
                          </w:r>
                        </w:p>
                        <w:p w:rsidR="00041BD9" w:rsidRPr="00820167" w:rsidRDefault="00041BD9" w:rsidP="00820167">
                          <w:r w:rsidRPr="00820167">
                            <w:t xml:space="preserve">Example: Schiele, H. (2008), "Location, location: the geography of industry clusters", The Journal of business strategy, vol. 29, no. 3, pp. 29. </w:t>
                          </w:r>
                        </w:p>
                        <w:p w:rsidR="00041BD9" w:rsidRPr="00CA5CCE" w:rsidRDefault="00041BD9" w:rsidP="005902A7"/>
                      </w:txbxContent>
                    </v:textbox>
                  </v:rect>
                  <v:shape id="AutoShape 376" o:spid="_x0000_s1038" type="#_x0000_t67" style="position:absolute;left:5595;top:11370;width:285;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LYZ8YA&#10;AADcAAAADwAAAGRycy9kb3ducmV2LnhtbESPQUvDQBCF74X+h2UKvdmNClVit0ULAYtgsQpeh+yY&#10;xGZnw+42if31nYPQ2wzvzXvfrDaja1VPITaeDdwuMlDEpbcNVwa+PoubR1AxIVtsPZOBP4qwWU8n&#10;K8ytH/iD+kOqlIRwzNFAnVKXax3LmhzGhe+IRfvxwWGSNVTaBhwk3LX6LsuW2mHD0lBjR9uayuPh&#10;5Axs++PppdgX1ffe/b7v7t8ehuU5GDOfjc9PoBKN6Wr+v361gp8JvjwjE+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LYZ8YAAADcAAAADwAAAAAAAAAAAAAAAACYAgAAZHJz&#10;L2Rvd25yZXYueG1sUEsFBgAAAAAEAAQA9QAAAIsDAAAAAA==&#10;" filled="f" strokecolor="#1f497d [3215]" strokeweight="0">
                    <v:textbox style="layout-flow:vertical-ideographic" inset="10.8pt,7.2pt,10.8pt,7.2pt"/>
                  </v:shape>
                  <v:shape id="AutoShape 377" o:spid="_x0000_s1039" type="#_x0000_t67" style="position:absolute;left:5520;top:7005;width:285;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59/MMA&#10;AADcAAAADwAAAGRycy9kb3ducmV2LnhtbERP32vCMBB+H/g/hBN809QJblSjqFDYGEymgq9Hc7bV&#10;5lKS2Hb765eBsLf7+H7ect2bWrTkfGVZwXSSgCDOra64UHA6ZuNXED4ga6wtk4Jv8rBeDZ6WmGrb&#10;8Re1h1CIGMI+RQVlCE0qpc9LMugntiGO3MU6gyFCV0jtsIvhppbPSTKXBiuODSU2tCspvx3uRsGu&#10;vd232T4rzntz/Xyffbx08x+n1GjYbxYgAvXhX/xwv+k4P5nC3zPxAr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59/MMAAADcAAAADwAAAAAAAAAAAAAAAACYAgAAZHJzL2Rv&#10;d25yZXYueG1sUEsFBgAAAAAEAAQA9QAAAIgDAAAAAA==&#10;" filled="f" strokecolor="#1f497d [3215]" strokeweight="0">
                    <v:textbox style="layout-flow:vertical-ideographic" inset="10.8pt,7.2pt,10.8pt,7.2pt"/>
                  </v:shape>
                  <v:rect id="Rectangle 378" o:spid="_x0000_s1040" style="position:absolute;left:960;top:10050;width:9840;height:13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m0x8EA&#10;AADcAAAADwAAAGRycy9kb3ducmV2LnhtbERPS4vCMBC+C/sfwizszabKItI1igiKlwWtBdnb0Ewf&#10;2kxKE2v33xtB8DYf33MWq8E0oqfO1ZYVTKIYBHFudc2lguy0Hc9BOI+ssbFMCv7JwWr5MVpgou2d&#10;j9SnvhQhhF2CCirv20RKl1dk0EW2JQ5cYTuDPsCulLrDewg3jZzG8UwarDk0VNjSpqL8mt6MApn1&#10;h79ZwdfLb9acd0WRHr6PqVJfn8P6B4Snwb/FL/deh/nxF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JtMfBAAAA3AAAAA8AAAAAAAAAAAAAAAAAmAIAAGRycy9kb3du&#10;cmV2LnhtbFBLBQYAAAAABAAEAPUAAACGAwAAAAA=&#10;" filled="f" strokecolor="#1f497d [3215]" strokeweight="0">
                    <v:textbox inset="10.8pt,7.2pt,10.8pt,7.2pt">
                      <w:txbxContent>
                        <w:p w:rsidR="00041BD9" w:rsidRDefault="00041BD9" w:rsidP="005902A7">
                          <w:r w:rsidRPr="00D85AF1">
                            <w:rPr>
                              <w:b/>
                            </w:rPr>
                            <w:t xml:space="preserve">Step </w:t>
                          </w:r>
                          <w:r>
                            <w:rPr>
                              <w:b/>
                            </w:rPr>
                            <w:t>5</w:t>
                          </w:r>
                          <w:r>
                            <w:t xml:space="preserve">: 9 other papers added from cross-referencing, recommendations and official websites. </w:t>
                          </w:r>
                        </w:p>
                        <w:p w:rsidR="00041BD9" w:rsidRPr="00820167" w:rsidRDefault="00041BD9" w:rsidP="00820167">
                          <w:r w:rsidRPr="00820167">
                            <w:t xml:space="preserve">Example: Arikan, A. T. (2009), "Interfirm Knowledge Exchanges and the Knowledge Creation Capability of Clusters", The Academy of Management Review, vol. 34, no. 4. </w:t>
                          </w:r>
                        </w:p>
                        <w:p w:rsidR="00041BD9" w:rsidRPr="00CA5CCE" w:rsidRDefault="00041BD9" w:rsidP="005902A7"/>
                      </w:txbxContent>
                    </v:textbox>
                  </v:rect>
                  <v:rect id="Rectangle 389" o:spid="_x0000_s1041" style="position:absolute;left:1005;top:12105;width:9840;height:13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RXMEA&#10;AADcAAAADwAAAGRycy9kb3ducmV2LnhtbERPS4vCMBC+C/sfwix403RVZOkaRRYUL4LWwrK3oZk+&#10;tJmUJtb6740geJuP7zmLVW9q0VHrKssKvsYRCOLM6ooLBelpM/oG4TyyxtoyKbiTg9XyY7DAWNsb&#10;H6lLfCFCCLsYFZTeN7GULivJoBvbhjhwuW0N+gDbQuoWbyHc1HISRXNpsOLQUGJDvyVll+RqFMi0&#10;O/zPc76c92n9t83z5DA7JkoNP/v1DwhPvX+LX+6dDvOjKTyfCR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FEVzBAAAA3AAAAA8AAAAAAAAAAAAAAAAAmAIAAGRycy9kb3du&#10;cmV2LnhtbFBLBQYAAAAABAAEAPUAAACGAwAAAAA=&#10;" filled="f" strokecolor="#1f497d [3215]" strokeweight="0">
                    <v:textbox inset="10.8pt,7.2pt,10.8pt,7.2pt">
                      <w:txbxContent>
                        <w:p w:rsidR="00041BD9" w:rsidRDefault="00041BD9" w:rsidP="00320478">
                          <w:r w:rsidRPr="00D85AF1">
                            <w:rPr>
                              <w:b/>
                            </w:rPr>
                            <w:t xml:space="preserve">Step </w:t>
                          </w:r>
                          <w:r>
                            <w:rPr>
                              <w:b/>
                            </w:rPr>
                            <w:t>6</w:t>
                          </w:r>
                          <w:r>
                            <w:t xml:space="preserve">: 89 papers used for this systematic review. </w:t>
                          </w:r>
                        </w:p>
                        <w:p w:rsidR="00041BD9" w:rsidRPr="00655BB0" w:rsidRDefault="00041BD9" w:rsidP="00820167">
                          <w:r>
                            <w:t>E</w:t>
                          </w:r>
                          <w:r w:rsidRPr="00820167">
                            <w:t xml:space="preserve">xample: Klepper, S. (2010), "The origin and growth of industry clusters: The making of Silicon Valley </w:t>
                          </w:r>
                          <w:r w:rsidRPr="00655BB0">
                            <w:t xml:space="preserve">and Detroit", </w:t>
                          </w:r>
                          <w:r w:rsidRPr="00820167">
                            <w:t xml:space="preserve">Journal of Urban Economics, </w:t>
                          </w:r>
                          <w:r w:rsidRPr="00655BB0">
                            <w:t xml:space="preserve">vol. 67, no. 1, pp. 15. </w:t>
                          </w:r>
                        </w:p>
                        <w:p w:rsidR="00041BD9" w:rsidRPr="00CA5CCE" w:rsidRDefault="00041BD9" w:rsidP="00320478"/>
                      </w:txbxContent>
                    </v:textbox>
                  </v:rect>
                  <v:shape id="AutoShape 390" o:spid="_x0000_s1042" type="#_x0000_t67" style="position:absolute;left:5595;top:9300;width:285;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eZMQA&#10;AADcAAAADwAAAGRycy9kb3ducmV2LnhtbERP32vCMBB+F/Y/hBP2pqmbuFGNsgmFDUHRDXw9mlvb&#10;2VxKEtvqX78MBN/u4/t5i1VvatGS85VlBZNxAoI4t7riQsH3VzZ6BeEDssbaMim4kIfV8mGwwFTb&#10;jvfUHkIhYgj7FBWUITSplD4vyaAf24Y4cj/WGQwRukJqh10MN7V8SpKZNFhxbCixoXVJ+elwNgrW&#10;7en8nu2y4rgzv9vP581LN7s6pR6H/dscRKA+3MU394eO85Mp/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53mTEAAAA3AAAAA8AAAAAAAAAAAAAAAAAmAIAAGRycy9k&#10;b3ducmV2LnhtbFBLBQYAAAAABAAEAPUAAACJAwAAAAA=&#10;" filled="f" strokecolor="#1f497d [3215]" strokeweight="0">
                    <v:textbox style="layout-flow:vertical-ideographic" inset="10.8pt,7.2pt,10.8pt,7.2pt"/>
                  </v:shape>
                </v:group>
              </v:group>
            </w:pict>
          </mc:Fallback>
        </mc:AlternateContent>
      </w:r>
      <w:bookmarkEnd w:id="75"/>
      <w:bookmarkEnd w:id="76"/>
      <w:bookmarkEnd w:id="77"/>
      <w:bookmarkEnd w:id="78"/>
      <w:bookmarkEnd w:id="79"/>
      <w:bookmarkEnd w:id="80"/>
      <w:bookmarkEnd w:id="81"/>
      <w:bookmarkEnd w:id="82"/>
    </w:p>
    <w:p w:rsidR="00170934" w:rsidRPr="008E11C0" w:rsidRDefault="00170934" w:rsidP="008263E6">
      <w:pPr>
        <w:spacing w:line="360" w:lineRule="auto"/>
        <w:jc w:val="both"/>
        <w:rPr>
          <w:rFonts w:cstheme="minorHAnsi"/>
          <w:color w:val="000000" w:themeColor="text1"/>
        </w:rPr>
      </w:pPr>
    </w:p>
    <w:p w:rsidR="00320478" w:rsidRPr="008E11C0" w:rsidRDefault="00320478" w:rsidP="008263E6">
      <w:pPr>
        <w:pStyle w:val="Heading2"/>
        <w:spacing w:line="360" w:lineRule="auto"/>
        <w:jc w:val="both"/>
        <w:rPr>
          <w:rFonts w:asciiTheme="minorHAnsi" w:hAnsiTheme="minorHAnsi" w:cstheme="minorHAnsi"/>
          <w:b w:val="0"/>
          <w:color w:val="000000" w:themeColor="text1"/>
          <w:sz w:val="22"/>
          <w:szCs w:val="22"/>
        </w:rPr>
      </w:pPr>
    </w:p>
    <w:p w:rsidR="00320478" w:rsidRPr="008E11C0" w:rsidRDefault="00320478"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0D33B6" w:rsidRPr="008E11C0" w:rsidRDefault="000D33B6" w:rsidP="008263E6">
      <w:pPr>
        <w:pStyle w:val="Heading2"/>
        <w:spacing w:line="360" w:lineRule="auto"/>
        <w:jc w:val="both"/>
        <w:rPr>
          <w:rFonts w:asciiTheme="minorHAnsi" w:hAnsiTheme="minorHAnsi" w:cstheme="minorHAnsi"/>
          <w:b w:val="0"/>
          <w:color w:val="000000" w:themeColor="text1"/>
          <w:sz w:val="22"/>
          <w:szCs w:val="22"/>
        </w:rPr>
      </w:pPr>
    </w:p>
    <w:p w:rsidR="00820167" w:rsidRPr="008E11C0" w:rsidRDefault="00820167" w:rsidP="008263E6">
      <w:pPr>
        <w:pStyle w:val="Heading2"/>
        <w:spacing w:line="360" w:lineRule="auto"/>
        <w:jc w:val="both"/>
        <w:rPr>
          <w:rFonts w:asciiTheme="minorHAnsi" w:hAnsiTheme="minorHAnsi" w:cstheme="minorHAnsi"/>
          <w:b w:val="0"/>
          <w:color w:val="000000" w:themeColor="text1"/>
          <w:sz w:val="22"/>
          <w:szCs w:val="22"/>
        </w:rPr>
      </w:pPr>
    </w:p>
    <w:p w:rsidR="00820167" w:rsidRPr="008E11C0" w:rsidRDefault="00820167" w:rsidP="008263E6">
      <w:pPr>
        <w:pStyle w:val="Heading2"/>
        <w:spacing w:line="360" w:lineRule="auto"/>
        <w:jc w:val="both"/>
        <w:rPr>
          <w:rFonts w:asciiTheme="minorHAnsi" w:hAnsiTheme="minorHAnsi" w:cstheme="minorHAnsi"/>
          <w:b w:val="0"/>
          <w:color w:val="000000" w:themeColor="text1"/>
          <w:sz w:val="22"/>
          <w:szCs w:val="22"/>
        </w:rPr>
      </w:pPr>
    </w:p>
    <w:p w:rsidR="00F65020" w:rsidRPr="008E11C0" w:rsidRDefault="00F65020" w:rsidP="008263E6">
      <w:pPr>
        <w:pStyle w:val="Heading2"/>
        <w:spacing w:line="360" w:lineRule="auto"/>
        <w:jc w:val="both"/>
        <w:rPr>
          <w:rFonts w:asciiTheme="minorHAnsi" w:hAnsiTheme="minorHAnsi" w:cstheme="minorHAnsi"/>
          <w:b w:val="0"/>
          <w:color w:val="000000" w:themeColor="text1"/>
          <w:sz w:val="22"/>
          <w:szCs w:val="22"/>
        </w:rPr>
      </w:pPr>
    </w:p>
    <w:p w:rsidR="00F65020" w:rsidRPr="008E11C0" w:rsidRDefault="00F65020" w:rsidP="008263E6">
      <w:pPr>
        <w:jc w:val="both"/>
        <w:rPr>
          <w:rFonts w:eastAsiaTheme="majorEastAsia" w:cstheme="minorHAnsi"/>
          <w:bCs/>
          <w:color w:val="000000" w:themeColor="text1"/>
        </w:rPr>
      </w:pPr>
      <w:r w:rsidRPr="008E11C0">
        <w:rPr>
          <w:rFonts w:cstheme="minorHAnsi"/>
          <w:color w:val="000000" w:themeColor="text1"/>
        </w:rPr>
        <w:br w:type="page"/>
      </w:r>
    </w:p>
    <w:p w:rsidR="00857C86" w:rsidRPr="008E11C0" w:rsidRDefault="006609A4" w:rsidP="008263E6">
      <w:pPr>
        <w:pStyle w:val="Heading2"/>
        <w:jc w:val="both"/>
        <w:rPr>
          <w:rFonts w:asciiTheme="minorHAnsi" w:hAnsiTheme="minorHAnsi" w:cstheme="minorHAnsi"/>
          <w:sz w:val="22"/>
          <w:szCs w:val="22"/>
        </w:rPr>
      </w:pPr>
      <w:bookmarkStart w:id="83" w:name="_Toc295722506"/>
      <w:bookmarkStart w:id="84" w:name="_Toc297573316"/>
      <w:r w:rsidRPr="008E11C0">
        <w:rPr>
          <w:rFonts w:asciiTheme="minorHAnsi" w:hAnsiTheme="minorHAnsi" w:cstheme="minorHAnsi"/>
          <w:sz w:val="22"/>
          <w:szCs w:val="22"/>
        </w:rPr>
        <w:lastRenderedPageBreak/>
        <w:t>2</w:t>
      </w:r>
      <w:r w:rsidR="003C796C" w:rsidRPr="008E11C0">
        <w:rPr>
          <w:rFonts w:asciiTheme="minorHAnsi" w:hAnsiTheme="minorHAnsi" w:cstheme="minorHAnsi"/>
          <w:sz w:val="22"/>
          <w:szCs w:val="22"/>
        </w:rPr>
        <w:t>.6</w:t>
      </w:r>
      <w:r w:rsidR="001E18E2" w:rsidRPr="008E11C0">
        <w:rPr>
          <w:rFonts w:asciiTheme="minorHAnsi" w:hAnsiTheme="minorHAnsi" w:cstheme="minorHAnsi"/>
          <w:sz w:val="22"/>
          <w:szCs w:val="22"/>
        </w:rPr>
        <w:t xml:space="preserve"> Data</w:t>
      </w:r>
      <w:r w:rsidR="00E62EE0" w:rsidRPr="008E11C0">
        <w:rPr>
          <w:rFonts w:asciiTheme="minorHAnsi" w:hAnsiTheme="minorHAnsi" w:cstheme="minorHAnsi"/>
          <w:sz w:val="22"/>
          <w:szCs w:val="22"/>
        </w:rPr>
        <w:t xml:space="preserve"> Extraction</w:t>
      </w:r>
      <w:bookmarkEnd w:id="70"/>
      <w:bookmarkEnd w:id="83"/>
      <w:bookmarkEnd w:id="84"/>
    </w:p>
    <w:p w:rsidR="00C11F0B" w:rsidRPr="008E11C0" w:rsidRDefault="00901209" w:rsidP="008263E6">
      <w:pPr>
        <w:spacing w:line="360" w:lineRule="auto"/>
        <w:jc w:val="both"/>
        <w:rPr>
          <w:rFonts w:cstheme="minorHAnsi"/>
          <w:color w:val="000000" w:themeColor="text1"/>
        </w:rPr>
      </w:pPr>
      <w:r w:rsidRPr="008E11C0">
        <w:rPr>
          <w:rFonts w:cstheme="minorHAnsi"/>
          <w:color w:val="000000" w:themeColor="text1"/>
        </w:rPr>
        <w:t xml:space="preserve">The next stage of the systematic review process is the data extraction which </w:t>
      </w:r>
      <w:r w:rsidR="00170934" w:rsidRPr="008E11C0">
        <w:rPr>
          <w:rFonts w:cstheme="minorHAnsi"/>
          <w:color w:val="000000" w:themeColor="text1"/>
        </w:rPr>
        <w:t>analyses</w:t>
      </w:r>
      <w:r w:rsidR="00C11F0B" w:rsidRPr="008E11C0">
        <w:rPr>
          <w:rFonts w:cstheme="minorHAnsi"/>
          <w:color w:val="000000" w:themeColor="text1"/>
        </w:rPr>
        <w:t xml:space="preserve"> the data contained in the articles selected for the review.  Details about the article will be </w:t>
      </w:r>
      <w:r w:rsidR="00170934" w:rsidRPr="008E11C0">
        <w:rPr>
          <w:rFonts w:cstheme="minorHAnsi"/>
          <w:color w:val="000000" w:themeColor="text1"/>
        </w:rPr>
        <w:t>analysed</w:t>
      </w:r>
      <w:r w:rsidR="00C11F0B" w:rsidRPr="008E11C0">
        <w:rPr>
          <w:rFonts w:cstheme="minorHAnsi"/>
          <w:color w:val="000000" w:themeColor="text1"/>
        </w:rPr>
        <w:t xml:space="preserve"> using the form below:</w:t>
      </w:r>
    </w:p>
    <w:p w:rsidR="00BB4758" w:rsidRPr="008E11C0" w:rsidRDefault="00BB4758" w:rsidP="00BB4758">
      <w:pPr>
        <w:pStyle w:val="Caption"/>
        <w:rPr>
          <w:rFonts w:asciiTheme="minorHAnsi" w:hAnsiTheme="minorHAnsi" w:cstheme="minorHAnsi"/>
          <w:b w:val="0"/>
          <w:sz w:val="22"/>
          <w:szCs w:val="22"/>
        </w:rPr>
      </w:pPr>
      <w:bookmarkStart w:id="85" w:name="_Toc297076551"/>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18</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Extraction Table</w:t>
      </w:r>
      <w:bookmarkEnd w:id="85"/>
    </w:p>
    <w:p w:rsidR="00901209" w:rsidRPr="008E11C0" w:rsidRDefault="00802992" w:rsidP="008263E6">
      <w:pPr>
        <w:jc w:val="both"/>
        <w:rPr>
          <w:rFonts w:cstheme="minorHAnsi"/>
          <w:color w:val="000000" w:themeColor="text1"/>
        </w:rPr>
      </w:pPr>
      <w:r w:rsidRPr="008E11C0">
        <w:rPr>
          <w:rFonts w:cstheme="minorHAnsi"/>
          <w:noProof/>
        </w:rPr>
        <w:drawing>
          <wp:inline distT="0" distB="0" distL="0" distR="0">
            <wp:extent cx="5972175" cy="598530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69530" cy="5982656"/>
                    </a:xfrm>
                    <a:prstGeom prst="rect">
                      <a:avLst/>
                    </a:prstGeom>
                    <a:noFill/>
                    <a:ln>
                      <a:noFill/>
                    </a:ln>
                  </pic:spPr>
                </pic:pic>
              </a:graphicData>
            </a:graphic>
          </wp:inline>
        </w:drawing>
      </w:r>
    </w:p>
    <w:p w:rsidR="001413E3" w:rsidRPr="008E11C0" w:rsidRDefault="00A141EA" w:rsidP="00170934">
      <w:pPr>
        <w:spacing w:line="360" w:lineRule="auto"/>
        <w:jc w:val="both"/>
        <w:rPr>
          <w:rFonts w:cstheme="minorHAnsi"/>
          <w:b/>
          <w:i/>
          <w:color w:val="000000" w:themeColor="text1"/>
        </w:rPr>
      </w:pPr>
      <w:r w:rsidRPr="008E11C0">
        <w:rPr>
          <w:rFonts w:cstheme="minorHAnsi"/>
          <w:color w:val="000000" w:themeColor="text1"/>
        </w:rPr>
        <w:t xml:space="preserve">Below is an example of the data extraction of one of the papers included in the review. The paper used is </w:t>
      </w:r>
      <w:r w:rsidR="001413E3" w:rsidRPr="008E11C0">
        <w:rPr>
          <w:rFonts w:cstheme="minorHAnsi"/>
          <w:b/>
          <w:i/>
          <w:color w:val="000000" w:themeColor="text1"/>
        </w:rPr>
        <w:t xml:space="preserve">Lundequist, P. and Power, D. (2002), "Putting Porter into Practice? Practices of Regional Cluster Building: Evidence from Sweden", </w:t>
      </w:r>
      <w:r w:rsidR="001413E3" w:rsidRPr="008E11C0">
        <w:rPr>
          <w:rFonts w:cstheme="minorHAnsi"/>
          <w:b/>
          <w:i/>
          <w:iCs/>
          <w:color w:val="000000" w:themeColor="text1"/>
        </w:rPr>
        <w:t xml:space="preserve">European Planning Studies, </w:t>
      </w:r>
      <w:r w:rsidR="001413E3" w:rsidRPr="008E11C0">
        <w:rPr>
          <w:rFonts w:cstheme="minorHAnsi"/>
          <w:b/>
          <w:i/>
          <w:color w:val="000000" w:themeColor="text1"/>
        </w:rPr>
        <w:t xml:space="preserve">vol. 10, no. 6, pp. 685. </w:t>
      </w:r>
    </w:p>
    <w:p w:rsidR="003C0568" w:rsidRPr="008E11C0" w:rsidRDefault="003C0568" w:rsidP="00170934">
      <w:pPr>
        <w:spacing w:line="360" w:lineRule="auto"/>
        <w:jc w:val="both"/>
        <w:rPr>
          <w:rFonts w:cstheme="minorHAnsi"/>
          <w:color w:val="000000" w:themeColor="text1"/>
        </w:rPr>
      </w:pPr>
    </w:p>
    <w:p w:rsidR="00802992" w:rsidRPr="008E11C0" w:rsidRDefault="00802992" w:rsidP="00BB4758">
      <w:pPr>
        <w:pStyle w:val="Caption"/>
        <w:rPr>
          <w:rFonts w:asciiTheme="minorHAnsi" w:hAnsiTheme="minorHAnsi" w:cstheme="minorHAnsi"/>
        </w:rPr>
      </w:pPr>
    </w:p>
    <w:p w:rsidR="00BB4758" w:rsidRPr="008E11C0" w:rsidRDefault="00BB4758" w:rsidP="00BB4758">
      <w:pPr>
        <w:pStyle w:val="Caption"/>
        <w:rPr>
          <w:rFonts w:asciiTheme="minorHAnsi" w:hAnsiTheme="minorHAnsi" w:cstheme="minorHAnsi"/>
          <w:b w:val="0"/>
          <w:sz w:val="22"/>
          <w:szCs w:val="22"/>
        </w:rPr>
      </w:pPr>
      <w:bookmarkStart w:id="86" w:name="_Toc297076552"/>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19</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Example of paper included in review</w:t>
      </w:r>
      <w:r w:rsidR="007A420C">
        <w:rPr>
          <w:rFonts w:asciiTheme="minorHAnsi" w:hAnsiTheme="minorHAnsi" w:cstheme="minorHAnsi"/>
          <w:b w:val="0"/>
          <w:sz w:val="22"/>
          <w:szCs w:val="22"/>
        </w:rPr>
        <w:t xml:space="preserve"> </w:t>
      </w:r>
      <w:bookmarkEnd w:id="86"/>
    </w:p>
    <w:p w:rsidR="00802992" w:rsidRPr="007A420C" w:rsidRDefault="007A420C" w:rsidP="008263E6">
      <w:pPr>
        <w:pStyle w:val="Heading2"/>
        <w:jc w:val="both"/>
        <w:rPr>
          <w:rFonts w:asciiTheme="minorHAnsi" w:hAnsiTheme="minorHAnsi" w:cstheme="minorHAnsi"/>
          <w:sz w:val="18"/>
          <w:szCs w:val="18"/>
        </w:rPr>
      </w:pPr>
      <w:bookmarkStart w:id="87" w:name="_Toc297076630"/>
      <w:bookmarkStart w:id="88" w:name="_Toc297079154"/>
      <w:bookmarkStart w:id="89" w:name="_Toc297573317"/>
      <w:bookmarkStart w:id="90" w:name="_Toc269699671"/>
      <w:r w:rsidRPr="00C20847">
        <w:rPr>
          <w:rFonts w:cstheme="minorHAnsi"/>
          <w:b w:val="0"/>
          <w:i/>
          <w:color w:val="000000" w:themeColor="text1"/>
          <w:sz w:val="18"/>
          <w:szCs w:val="18"/>
        </w:rPr>
        <w:t xml:space="preserve">*source: </w:t>
      </w:r>
      <w:r w:rsidRPr="007A420C">
        <w:rPr>
          <w:rFonts w:cstheme="minorHAnsi"/>
          <w:b w:val="0"/>
          <w:i/>
          <w:color w:val="000000" w:themeColor="text1"/>
          <w:sz w:val="18"/>
          <w:szCs w:val="18"/>
        </w:rPr>
        <w:t xml:space="preserve">Lundequist, P. and Power, D. (2002), "Putting Porter into Practice? Practices of Regional Cluster Building: Evidence from Sweden", </w:t>
      </w:r>
      <w:r w:rsidRPr="007A420C">
        <w:rPr>
          <w:rFonts w:cstheme="minorHAnsi"/>
          <w:b w:val="0"/>
          <w:i/>
          <w:iCs/>
          <w:color w:val="000000" w:themeColor="text1"/>
          <w:sz w:val="18"/>
          <w:szCs w:val="18"/>
        </w:rPr>
        <w:t xml:space="preserve">European Planning Studies, </w:t>
      </w:r>
      <w:r w:rsidRPr="007A420C">
        <w:rPr>
          <w:rFonts w:cstheme="minorHAnsi"/>
          <w:b w:val="0"/>
          <w:i/>
          <w:color w:val="000000" w:themeColor="text1"/>
          <w:sz w:val="18"/>
          <w:szCs w:val="18"/>
        </w:rPr>
        <w:t>vol. 10, no. 6, pp. 685.</w:t>
      </w:r>
      <w:bookmarkEnd w:id="87"/>
      <w:bookmarkEnd w:id="88"/>
      <w:bookmarkEnd w:id="89"/>
    </w:p>
    <w:tbl>
      <w:tblPr>
        <w:tblStyle w:val="TableGrid"/>
        <w:tblW w:w="0" w:type="auto"/>
        <w:tblLook w:val="04A0" w:firstRow="1" w:lastRow="0" w:firstColumn="1" w:lastColumn="0" w:noHBand="0" w:noVBand="1"/>
      </w:tblPr>
      <w:tblGrid>
        <w:gridCol w:w="2808"/>
        <w:gridCol w:w="6434"/>
      </w:tblGrid>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Type of Feature and Issue</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Data Extracted</w:t>
            </w:r>
          </w:p>
        </w:tc>
      </w:tr>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Bibliographic Information</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Title: Putting Porter into Practice? Practices of Regional Cluster Building: Evidence from Sweden"</w:t>
            </w:r>
          </w:p>
          <w:p w:rsidR="00284446" w:rsidRPr="008263E6" w:rsidRDefault="00284446" w:rsidP="00F9719F">
            <w:pPr>
              <w:jc w:val="both"/>
              <w:rPr>
                <w:rFonts w:cstheme="minorHAnsi"/>
                <w:color w:val="000000" w:themeColor="text1"/>
              </w:rPr>
            </w:pPr>
            <w:r w:rsidRPr="008263E6">
              <w:rPr>
                <w:rFonts w:cstheme="minorHAnsi"/>
                <w:color w:val="000000" w:themeColor="text1"/>
              </w:rPr>
              <w:t xml:space="preserve">Source: </w:t>
            </w:r>
            <w:r w:rsidRPr="008263E6">
              <w:rPr>
                <w:rFonts w:cstheme="minorHAnsi"/>
                <w:iCs/>
                <w:color w:val="000000" w:themeColor="text1"/>
              </w:rPr>
              <w:t>European Planning Studies</w:t>
            </w:r>
            <w:r w:rsidRPr="008263E6">
              <w:rPr>
                <w:rFonts w:cstheme="minorHAnsi"/>
                <w:color w:val="000000" w:themeColor="text1"/>
              </w:rPr>
              <w:t xml:space="preserve"> </w:t>
            </w:r>
          </w:p>
          <w:p w:rsidR="00284446" w:rsidRPr="008263E6" w:rsidRDefault="00284446" w:rsidP="00F9719F">
            <w:pPr>
              <w:jc w:val="both"/>
              <w:rPr>
                <w:rFonts w:cstheme="minorHAnsi"/>
                <w:color w:val="000000" w:themeColor="text1"/>
              </w:rPr>
            </w:pPr>
            <w:r w:rsidRPr="008263E6">
              <w:rPr>
                <w:rFonts w:cstheme="minorHAnsi"/>
                <w:color w:val="000000" w:themeColor="text1"/>
              </w:rPr>
              <w:t>Journal star ranking:</w:t>
            </w:r>
            <w:r>
              <w:rPr>
                <w:rFonts w:cstheme="minorHAnsi"/>
                <w:color w:val="000000" w:themeColor="text1"/>
              </w:rPr>
              <w:t xml:space="preserve"> 4</w:t>
            </w:r>
          </w:p>
          <w:p w:rsidR="00284446" w:rsidRPr="008263E6" w:rsidRDefault="00284446" w:rsidP="00F9719F">
            <w:pPr>
              <w:jc w:val="both"/>
              <w:rPr>
                <w:rFonts w:cstheme="minorHAnsi"/>
                <w:color w:val="000000" w:themeColor="text1"/>
              </w:rPr>
            </w:pPr>
            <w:r w:rsidRPr="008263E6">
              <w:rPr>
                <w:rFonts w:cstheme="minorHAnsi"/>
                <w:color w:val="000000" w:themeColor="text1"/>
              </w:rPr>
              <w:t>Date of Publication: 2002</w:t>
            </w:r>
          </w:p>
          <w:p w:rsidR="00284446" w:rsidRPr="008263E6" w:rsidRDefault="00284446" w:rsidP="00F9719F">
            <w:pPr>
              <w:jc w:val="both"/>
              <w:rPr>
                <w:rFonts w:cstheme="minorHAnsi"/>
                <w:color w:val="000000" w:themeColor="text1"/>
              </w:rPr>
            </w:pPr>
            <w:r w:rsidRPr="008263E6">
              <w:rPr>
                <w:rFonts w:cstheme="minorHAnsi"/>
                <w:color w:val="000000" w:themeColor="text1"/>
              </w:rPr>
              <w:t xml:space="preserve">Issue/volume, month, page(s): </w:t>
            </w:r>
            <w:r w:rsidRPr="008263E6">
              <w:rPr>
                <w:rFonts w:cstheme="minorHAnsi"/>
                <w:iCs/>
                <w:color w:val="000000" w:themeColor="text1"/>
              </w:rPr>
              <w:t xml:space="preserve">, </w:t>
            </w:r>
            <w:r w:rsidRPr="008263E6">
              <w:rPr>
                <w:rFonts w:cstheme="minorHAnsi"/>
                <w:color w:val="000000" w:themeColor="text1"/>
              </w:rPr>
              <w:t>vol. 10, no. 6, pp. 685.</w:t>
            </w:r>
          </w:p>
          <w:p w:rsidR="00284446" w:rsidRPr="008263E6" w:rsidRDefault="00284446" w:rsidP="00F9719F">
            <w:pPr>
              <w:jc w:val="both"/>
              <w:rPr>
                <w:rFonts w:cstheme="minorHAnsi"/>
                <w:color w:val="000000" w:themeColor="text1"/>
              </w:rPr>
            </w:pPr>
            <w:r w:rsidRPr="008263E6">
              <w:rPr>
                <w:rFonts w:cstheme="minorHAnsi"/>
                <w:color w:val="000000" w:themeColor="text1"/>
              </w:rPr>
              <w:t>Key words used and identified by author: Cluster, Regional competitiveness, private and public actors, collective action</w:t>
            </w:r>
          </w:p>
          <w:p w:rsidR="00284446" w:rsidRPr="008263E6" w:rsidRDefault="00284446" w:rsidP="00F9719F">
            <w:pPr>
              <w:jc w:val="both"/>
              <w:rPr>
                <w:rFonts w:cstheme="minorHAnsi"/>
                <w:color w:val="000000" w:themeColor="text1"/>
              </w:rPr>
            </w:pPr>
            <w:r w:rsidRPr="008263E6">
              <w:rPr>
                <w:rFonts w:cstheme="minorHAnsi"/>
                <w:color w:val="000000" w:themeColor="text1"/>
              </w:rPr>
              <w:t xml:space="preserve">Location of study: Sweden </w:t>
            </w:r>
          </w:p>
          <w:p w:rsidR="00284446" w:rsidRPr="008263E6" w:rsidRDefault="00284446" w:rsidP="00F9719F">
            <w:pPr>
              <w:jc w:val="both"/>
              <w:rPr>
                <w:rFonts w:cstheme="minorHAnsi"/>
                <w:color w:val="000000" w:themeColor="text1"/>
              </w:rPr>
            </w:pPr>
            <w:r w:rsidRPr="008263E6">
              <w:rPr>
                <w:rFonts w:cstheme="minorHAnsi"/>
                <w:color w:val="000000" w:themeColor="text1"/>
              </w:rPr>
              <w:t>Industry: Both private and public</w:t>
            </w:r>
          </w:p>
        </w:tc>
      </w:tr>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Type of Study</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 xml:space="preserve">Theoretical and Empirical </w:t>
            </w:r>
          </w:p>
        </w:tc>
      </w:tr>
      <w:tr w:rsidR="00284446" w:rsidRPr="008263E6" w:rsidTr="00F9719F">
        <w:trPr>
          <w:trHeight w:val="2123"/>
        </w:trPr>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Theoretical Information</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 xml:space="preserve">The researcher builds upon existing theory to introduce the cluster concept and the research focus. Theory is also used to support the empirical data.  The cluster concept is being understood in the context of regional development. It is being argued that regional cluster building may be formed through long running policy processes that are crucially constituted by public and private actors' collective vision of what cluster policy involves and what a cluster can look like. </w:t>
            </w:r>
          </w:p>
        </w:tc>
      </w:tr>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Methodology</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The empirical data involves 13 cluster initiatives in Sweden being presented and examined. Results from a study of 13 cluster initiatives in Sweden are presented.</w:t>
            </w:r>
          </w:p>
        </w:tc>
      </w:tr>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Contribution</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 xml:space="preserve">The article presents a list of some comment elements that successful cluster initiatives in Sweden have shared and therefore implying that there are some basic elements which should be part of cluster initiatives due to the presence of some commonalities. </w:t>
            </w:r>
          </w:p>
        </w:tc>
      </w:tr>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Key Finding</w:t>
            </w:r>
          </w:p>
        </w:tc>
        <w:tc>
          <w:tcPr>
            <w:tcW w:w="6434" w:type="dxa"/>
          </w:tcPr>
          <w:p w:rsidR="00284446" w:rsidRPr="008263E6" w:rsidRDefault="00284446" w:rsidP="00F9719F">
            <w:pPr>
              <w:jc w:val="both"/>
              <w:rPr>
                <w:rFonts w:cstheme="minorHAnsi"/>
                <w:color w:val="000000" w:themeColor="text1"/>
              </w:rPr>
            </w:pPr>
            <w:r>
              <w:rPr>
                <w:rFonts w:cstheme="minorHAnsi"/>
                <w:color w:val="000000" w:themeColor="text1"/>
              </w:rPr>
              <w:t>The findings resulted in four models being proposed for the development of clusters. These were (1)</w:t>
            </w:r>
            <w:r w:rsidRPr="008263E6">
              <w:rPr>
                <w:rFonts w:cstheme="minorHAnsi"/>
                <w:color w:val="000000" w:themeColor="text1"/>
              </w:rPr>
              <w:t xml:space="preserve"> industry-led </w:t>
            </w:r>
            <w:r>
              <w:rPr>
                <w:rFonts w:cstheme="minorHAnsi"/>
                <w:color w:val="000000" w:themeColor="text1"/>
              </w:rPr>
              <w:t xml:space="preserve">cluster </w:t>
            </w:r>
            <w:r w:rsidRPr="008263E6">
              <w:rPr>
                <w:rFonts w:cstheme="minorHAnsi"/>
                <w:color w:val="000000" w:themeColor="text1"/>
              </w:rPr>
              <w:t>initiatives</w:t>
            </w:r>
            <w:r>
              <w:rPr>
                <w:rFonts w:cstheme="minorHAnsi"/>
                <w:color w:val="000000" w:themeColor="text1"/>
              </w:rPr>
              <w:t xml:space="preserve"> with the aim of building competitiveness and capabilities</w:t>
            </w:r>
            <w:r w:rsidRPr="008263E6">
              <w:rPr>
                <w:rFonts w:cstheme="minorHAnsi"/>
                <w:color w:val="000000" w:themeColor="text1"/>
              </w:rPr>
              <w:t xml:space="preserve"> within an</w:t>
            </w:r>
            <w:r>
              <w:rPr>
                <w:rFonts w:cstheme="minorHAnsi"/>
                <w:color w:val="000000" w:themeColor="text1"/>
              </w:rPr>
              <w:t xml:space="preserve"> already existing base; (2</w:t>
            </w:r>
            <w:r w:rsidRPr="008263E6">
              <w:rPr>
                <w:rFonts w:cstheme="minorHAnsi"/>
                <w:color w:val="000000" w:themeColor="text1"/>
              </w:rPr>
              <w:t>) top-down public policy</w:t>
            </w:r>
            <w:r>
              <w:rPr>
                <w:rFonts w:cstheme="minorHAnsi"/>
                <w:color w:val="000000" w:themeColor="text1"/>
              </w:rPr>
              <w:t xml:space="preserve"> which is aimed at building the cluster brand/reputation; (3</w:t>
            </w:r>
            <w:r w:rsidRPr="008263E6">
              <w:rPr>
                <w:rFonts w:cstheme="minorHAnsi"/>
                <w:color w:val="000000" w:themeColor="text1"/>
              </w:rPr>
              <w:t xml:space="preserve">) </w:t>
            </w:r>
            <w:r>
              <w:rPr>
                <w:rFonts w:cstheme="minorHAnsi"/>
                <w:color w:val="000000" w:themeColor="text1"/>
              </w:rPr>
              <w:t>a long term project with the vision of creating industry clusters from scratch; (4</w:t>
            </w:r>
            <w:r w:rsidRPr="008263E6">
              <w:rPr>
                <w:rFonts w:cstheme="minorHAnsi"/>
                <w:color w:val="000000" w:themeColor="text1"/>
              </w:rPr>
              <w:t>) small</w:t>
            </w:r>
            <w:r>
              <w:rPr>
                <w:rFonts w:cstheme="minorHAnsi"/>
                <w:color w:val="000000" w:themeColor="text1"/>
              </w:rPr>
              <w:t xml:space="preserve"> scale, geographically scattered</w:t>
            </w:r>
            <w:r w:rsidRPr="008263E6">
              <w:rPr>
                <w:rFonts w:cstheme="minorHAnsi"/>
                <w:color w:val="000000" w:themeColor="text1"/>
              </w:rPr>
              <w:t xml:space="preserve">, </w:t>
            </w:r>
            <w:r>
              <w:rPr>
                <w:rFonts w:cstheme="minorHAnsi"/>
                <w:color w:val="000000" w:themeColor="text1"/>
              </w:rPr>
              <w:t>natural resource based, temporary</w:t>
            </w:r>
            <w:r w:rsidRPr="008263E6">
              <w:rPr>
                <w:rFonts w:cstheme="minorHAnsi"/>
                <w:color w:val="000000" w:themeColor="text1"/>
              </w:rPr>
              <w:t xml:space="preserve"> clusters that </w:t>
            </w:r>
            <w:r>
              <w:rPr>
                <w:rFonts w:cstheme="minorHAnsi"/>
                <w:color w:val="000000" w:themeColor="text1"/>
              </w:rPr>
              <w:t xml:space="preserve">are focused on creating links with global systems rather than national systems, local </w:t>
            </w:r>
            <w:r w:rsidRPr="008263E6">
              <w:rPr>
                <w:rFonts w:cstheme="minorHAnsi"/>
                <w:color w:val="000000" w:themeColor="text1"/>
              </w:rPr>
              <w:t xml:space="preserve">sources of innovation and competitive advantage. </w:t>
            </w:r>
          </w:p>
        </w:tc>
      </w:tr>
      <w:tr w:rsidR="00284446" w:rsidRPr="008263E6" w:rsidTr="00F9719F">
        <w:tc>
          <w:tcPr>
            <w:tcW w:w="2808" w:type="dxa"/>
          </w:tcPr>
          <w:p w:rsidR="00284446" w:rsidRPr="008263E6" w:rsidRDefault="00284446" w:rsidP="00F9719F">
            <w:pPr>
              <w:jc w:val="both"/>
              <w:rPr>
                <w:rFonts w:cstheme="minorHAnsi"/>
                <w:color w:val="000000" w:themeColor="text1"/>
              </w:rPr>
            </w:pPr>
            <w:r w:rsidRPr="008263E6">
              <w:rPr>
                <w:rFonts w:cstheme="minorHAnsi"/>
                <w:color w:val="000000" w:themeColor="text1"/>
              </w:rPr>
              <w:t>Quality Assessment (using the quality appraisal described above)</w:t>
            </w:r>
          </w:p>
        </w:tc>
        <w:tc>
          <w:tcPr>
            <w:tcW w:w="6434" w:type="dxa"/>
          </w:tcPr>
          <w:p w:rsidR="00284446" w:rsidRPr="008263E6" w:rsidRDefault="00284446" w:rsidP="00F9719F">
            <w:pPr>
              <w:jc w:val="both"/>
              <w:rPr>
                <w:rFonts w:cstheme="minorHAnsi"/>
                <w:color w:val="000000" w:themeColor="text1"/>
              </w:rPr>
            </w:pPr>
            <w:r w:rsidRPr="008263E6">
              <w:rPr>
                <w:rFonts w:cstheme="minorHAnsi"/>
                <w:color w:val="000000" w:themeColor="text1"/>
              </w:rPr>
              <w:t xml:space="preserve">Theory </w:t>
            </w:r>
            <w:r>
              <w:rPr>
                <w:rFonts w:cstheme="minorHAnsi"/>
                <w:color w:val="000000" w:themeColor="text1"/>
              </w:rPr>
              <w:t>–</w:t>
            </w:r>
            <w:r w:rsidRPr="008263E6">
              <w:rPr>
                <w:rFonts w:cstheme="minorHAnsi"/>
                <w:color w:val="000000" w:themeColor="text1"/>
              </w:rPr>
              <w:t xml:space="preserve"> 3</w:t>
            </w:r>
          </w:p>
          <w:p w:rsidR="00284446" w:rsidRPr="008263E6" w:rsidRDefault="00284446" w:rsidP="00F9719F">
            <w:pPr>
              <w:jc w:val="both"/>
              <w:rPr>
                <w:rFonts w:cstheme="minorHAnsi"/>
                <w:color w:val="000000" w:themeColor="text1"/>
              </w:rPr>
            </w:pPr>
            <w:r w:rsidRPr="008263E6">
              <w:rPr>
                <w:rFonts w:cstheme="minorHAnsi"/>
                <w:color w:val="000000" w:themeColor="text1"/>
              </w:rPr>
              <w:t>Literature - 3</w:t>
            </w:r>
          </w:p>
          <w:p w:rsidR="00284446" w:rsidRPr="008263E6" w:rsidRDefault="00284446" w:rsidP="00F9719F">
            <w:pPr>
              <w:jc w:val="both"/>
              <w:rPr>
                <w:rFonts w:cstheme="minorHAnsi"/>
                <w:color w:val="000000" w:themeColor="text1"/>
              </w:rPr>
            </w:pPr>
            <w:r w:rsidRPr="008263E6">
              <w:rPr>
                <w:rFonts w:cstheme="minorHAnsi"/>
                <w:color w:val="000000" w:themeColor="text1"/>
              </w:rPr>
              <w:t>Data Analysis - 4</w:t>
            </w:r>
          </w:p>
          <w:p w:rsidR="00284446" w:rsidRPr="008263E6" w:rsidRDefault="00284446" w:rsidP="00F9719F">
            <w:pPr>
              <w:jc w:val="both"/>
              <w:rPr>
                <w:rFonts w:cstheme="minorHAnsi"/>
                <w:color w:val="000000" w:themeColor="text1"/>
              </w:rPr>
            </w:pPr>
            <w:r w:rsidRPr="008263E6">
              <w:rPr>
                <w:rFonts w:cstheme="minorHAnsi"/>
                <w:color w:val="000000" w:themeColor="text1"/>
              </w:rPr>
              <w:t>Contribution to knowledge – 3.5</w:t>
            </w:r>
          </w:p>
          <w:p w:rsidR="00284446" w:rsidRPr="008263E6" w:rsidRDefault="00284446" w:rsidP="00F9719F">
            <w:pPr>
              <w:jc w:val="both"/>
              <w:rPr>
                <w:rFonts w:cstheme="minorHAnsi"/>
                <w:color w:val="000000" w:themeColor="text1"/>
              </w:rPr>
            </w:pPr>
            <w:r w:rsidRPr="008263E6">
              <w:rPr>
                <w:rFonts w:cstheme="minorHAnsi"/>
                <w:color w:val="000000" w:themeColor="text1"/>
              </w:rPr>
              <w:t>Future Research – 3.5</w:t>
            </w:r>
          </w:p>
          <w:p w:rsidR="00284446" w:rsidRPr="008263E6" w:rsidRDefault="00284446" w:rsidP="00F9719F">
            <w:pPr>
              <w:jc w:val="both"/>
              <w:rPr>
                <w:rFonts w:cstheme="minorHAnsi"/>
                <w:color w:val="000000" w:themeColor="text1"/>
              </w:rPr>
            </w:pPr>
            <w:r w:rsidRPr="008263E6">
              <w:rPr>
                <w:rFonts w:cstheme="minorHAnsi"/>
                <w:color w:val="000000" w:themeColor="text1"/>
              </w:rPr>
              <w:t>Limitations  - 3</w:t>
            </w:r>
          </w:p>
        </w:tc>
      </w:tr>
    </w:tbl>
    <w:p w:rsidR="007A420C" w:rsidRDefault="007A420C" w:rsidP="007A420C">
      <w:pPr>
        <w:jc w:val="both"/>
        <w:rPr>
          <w:rFonts w:cstheme="minorHAnsi"/>
          <w:color w:val="000000" w:themeColor="text1"/>
        </w:rPr>
      </w:pPr>
    </w:p>
    <w:p w:rsidR="005859BC" w:rsidRDefault="009A0CB7" w:rsidP="007A420C">
      <w:pPr>
        <w:jc w:val="both"/>
        <w:rPr>
          <w:rFonts w:cstheme="minorHAnsi"/>
          <w:color w:val="000000" w:themeColor="text1"/>
        </w:rPr>
      </w:pPr>
      <w:ins w:id="91" w:author="User" w:date="2011-07-04T20:11:00Z">
        <w:r>
          <w:rPr>
            <w:rFonts w:cstheme="minorHAnsi"/>
            <w:color w:val="000000" w:themeColor="text1"/>
          </w:rPr>
          <w:t>A more detailed extraction table recording information for the papers included in this review is shown in the appendix</w:t>
        </w:r>
      </w:ins>
      <w:ins w:id="92" w:author="User" w:date="2011-07-04T20:12:00Z">
        <w:r>
          <w:rPr>
            <w:rFonts w:cstheme="minorHAnsi"/>
            <w:color w:val="000000" w:themeColor="text1"/>
          </w:rPr>
          <w:t>.</w:t>
        </w:r>
      </w:ins>
      <w:r w:rsidR="00971A3B">
        <w:rPr>
          <w:rFonts w:cstheme="minorHAnsi"/>
          <w:color w:val="000000" w:themeColor="text1"/>
        </w:rPr>
        <w:t xml:space="preserve"> </w:t>
      </w:r>
    </w:p>
    <w:p w:rsidR="007A420C" w:rsidRPr="008E11C0" w:rsidRDefault="007A420C" w:rsidP="007A420C">
      <w:pPr>
        <w:jc w:val="both"/>
        <w:rPr>
          <w:rFonts w:cstheme="minorHAnsi"/>
          <w:color w:val="000000" w:themeColor="text1"/>
        </w:rPr>
      </w:pPr>
      <w:r w:rsidRPr="008E11C0">
        <w:rPr>
          <w:rFonts w:cstheme="minorHAnsi"/>
          <w:color w:val="000000" w:themeColor="text1"/>
        </w:rPr>
        <w:lastRenderedPageBreak/>
        <w:t xml:space="preserve">The next step after data extraction is data synthesis which is discussed </w:t>
      </w:r>
      <w:r w:rsidR="00971A3B">
        <w:rPr>
          <w:rFonts w:cstheme="minorHAnsi"/>
          <w:color w:val="000000" w:themeColor="text1"/>
        </w:rPr>
        <w:t>in more detail in the next chapter.</w:t>
      </w:r>
      <w:r w:rsidRPr="008E11C0">
        <w:rPr>
          <w:rFonts w:cstheme="minorHAnsi"/>
          <w:color w:val="000000" w:themeColor="text1"/>
        </w:rPr>
        <w:t xml:space="preserve"> </w:t>
      </w:r>
    </w:p>
    <w:p w:rsidR="005E6D25" w:rsidRDefault="005E6D25" w:rsidP="005E6D25"/>
    <w:p w:rsidR="00C11F0B" w:rsidRPr="008E11C0" w:rsidRDefault="006609A4" w:rsidP="008263E6">
      <w:pPr>
        <w:pStyle w:val="Heading2"/>
        <w:jc w:val="both"/>
        <w:rPr>
          <w:rFonts w:asciiTheme="minorHAnsi" w:hAnsiTheme="minorHAnsi" w:cstheme="minorHAnsi"/>
          <w:sz w:val="22"/>
          <w:szCs w:val="22"/>
        </w:rPr>
      </w:pPr>
      <w:bookmarkStart w:id="93" w:name="_Toc295722507"/>
      <w:bookmarkStart w:id="94" w:name="_Toc297573318"/>
      <w:r w:rsidRPr="008E11C0">
        <w:rPr>
          <w:rFonts w:asciiTheme="minorHAnsi" w:hAnsiTheme="minorHAnsi" w:cstheme="minorHAnsi"/>
          <w:sz w:val="22"/>
          <w:szCs w:val="22"/>
        </w:rPr>
        <w:t>2</w:t>
      </w:r>
      <w:r w:rsidR="001E18E2" w:rsidRPr="008E11C0">
        <w:rPr>
          <w:rFonts w:asciiTheme="minorHAnsi" w:hAnsiTheme="minorHAnsi" w:cstheme="minorHAnsi"/>
          <w:sz w:val="22"/>
          <w:szCs w:val="22"/>
        </w:rPr>
        <w:t>.</w:t>
      </w:r>
      <w:r w:rsidRPr="008E11C0">
        <w:rPr>
          <w:rFonts w:asciiTheme="minorHAnsi" w:hAnsiTheme="minorHAnsi" w:cstheme="minorHAnsi"/>
          <w:sz w:val="22"/>
          <w:szCs w:val="22"/>
        </w:rPr>
        <w:t>7</w:t>
      </w:r>
      <w:r w:rsidR="00C11F0B" w:rsidRPr="008E11C0">
        <w:rPr>
          <w:rFonts w:asciiTheme="minorHAnsi" w:hAnsiTheme="minorHAnsi" w:cstheme="minorHAnsi"/>
          <w:sz w:val="22"/>
          <w:szCs w:val="22"/>
        </w:rPr>
        <w:t>Data Synthesis</w:t>
      </w:r>
      <w:bookmarkEnd w:id="90"/>
      <w:bookmarkEnd w:id="93"/>
      <w:bookmarkEnd w:id="94"/>
    </w:p>
    <w:p w:rsidR="002776F9" w:rsidRPr="008E11C0" w:rsidRDefault="002776F9" w:rsidP="008263E6">
      <w:pPr>
        <w:jc w:val="both"/>
        <w:rPr>
          <w:rFonts w:cstheme="minorHAnsi"/>
        </w:rPr>
      </w:pPr>
    </w:p>
    <w:p w:rsidR="00E41E35" w:rsidRPr="008E11C0" w:rsidRDefault="00C11F0B" w:rsidP="008263E6">
      <w:pPr>
        <w:spacing w:line="360" w:lineRule="auto"/>
        <w:jc w:val="both"/>
        <w:rPr>
          <w:rFonts w:cstheme="minorHAnsi"/>
          <w:color w:val="000000" w:themeColor="text1"/>
        </w:rPr>
      </w:pPr>
      <w:r w:rsidRPr="008E11C0">
        <w:rPr>
          <w:rFonts w:cstheme="minorHAnsi"/>
          <w:color w:val="000000" w:themeColor="text1"/>
        </w:rPr>
        <w:t xml:space="preserve">The data extracted is useless if it is not </w:t>
      </w:r>
      <w:r w:rsidR="00170934" w:rsidRPr="008E11C0">
        <w:rPr>
          <w:rFonts w:cstheme="minorHAnsi"/>
          <w:color w:val="000000" w:themeColor="text1"/>
        </w:rPr>
        <w:t>analysed</w:t>
      </w:r>
      <w:r w:rsidRPr="008E11C0">
        <w:rPr>
          <w:rFonts w:cstheme="minorHAnsi"/>
          <w:color w:val="000000" w:themeColor="text1"/>
        </w:rPr>
        <w:t xml:space="preserve"> and organized in a way which leads to meaningful findings and conclusions</w:t>
      </w:r>
      <w:r w:rsidR="00E41E35" w:rsidRPr="008E11C0">
        <w:rPr>
          <w:rFonts w:cstheme="minorHAnsi"/>
          <w:color w:val="000000" w:themeColor="text1"/>
        </w:rPr>
        <w:t xml:space="preserve">. The synthesis of information will also determine to what extent the literature addresses the </w:t>
      </w:r>
      <w:r w:rsidR="0088125A" w:rsidRPr="008E11C0">
        <w:rPr>
          <w:rFonts w:cstheme="minorHAnsi"/>
          <w:color w:val="000000" w:themeColor="text1"/>
        </w:rPr>
        <w:t>research</w:t>
      </w:r>
      <w:r w:rsidR="00E41E35" w:rsidRPr="008E11C0">
        <w:rPr>
          <w:rFonts w:cstheme="minorHAnsi"/>
          <w:color w:val="000000" w:themeColor="text1"/>
        </w:rPr>
        <w:t xml:space="preserve"> question. Implications and areas for future </w:t>
      </w:r>
      <w:r w:rsidR="0088125A" w:rsidRPr="008E11C0">
        <w:rPr>
          <w:rFonts w:cstheme="minorHAnsi"/>
          <w:color w:val="000000" w:themeColor="text1"/>
        </w:rPr>
        <w:t>research</w:t>
      </w:r>
      <w:r w:rsidR="00E41E35" w:rsidRPr="008E11C0">
        <w:rPr>
          <w:rFonts w:cstheme="minorHAnsi"/>
          <w:color w:val="000000" w:themeColor="text1"/>
        </w:rPr>
        <w:t xml:space="preserve"> will also be identified through the synthesis process. </w:t>
      </w:r>
    </w:p>
    <w:p w:rsidR="00937B84" w:rsidRPr="008E11C0" w:rsidRDefault="00E41E35" w:rsidP="008263E6">
      <w:pPr>
        <w:spacing w:line="360" w:lineRule="auto"/>
        <w:jc w:val="both"/>
        <w:rPr>
          <w:rFonts w:cstheme="minorHAnsi"/>
          <w:color w:val="000000" w:themeColor="text1"/>
        </w:rPr>
      </w:pPr>
      <w:r w:rsidRPr="008E11C0">
        <w:rPr>
          <w:rFonts w:cstheme="minorHAnsi"/>
          <w:color w:val="000000" w:themeColor="text1"/>
        </w:rPr>
        <w:t>There are tw</w:t>
      </w:r>
      <w:r w:rsidR="0088125A" w:rsidRPr="008E11C0">
        <w:rPr>
          <w:rFonts w:cstheme="minorHAnsi"/>
          <w:color w:val="000000" w:themeColor="text1"/>
        </w:rPr>
        <w:t xml:space="preserve">o parts to the synthesis part. </w:t>
      </w:r>
      <w:r w:rsidR="00441B69" w:rsidRPr="008E11C0">
        <w:rPr>
          <w:rFonts w:cstheme="minorHAnsi"/>
          <w:color w:val="000000" w:themeColor="text1"/>
        </w:rPr>
        <w:t>The first part explains the descriptive findings by examining the characteristics of the literature chosen</w:t>
      </w:r>
      <w:r w:rsidR="00AE3C07" w:rsidRPr="008E11C0">
        <w:rPr>
          <w:rFonts w:cstheme="minorHAnsi"/>
          <w:color w:val="000000" w:themeColor="text1"/>
        </w:rPr>
        <w:t>.</w:t>
      </w:r>
      <w:r w:rsidR="00AA589D">
        <w:rPr>
          <w:rFonts w:cstheme="minorHAnsi"/>
          <w:color w:val="000000" w:themeColor="text1"/>
        </w:rPr>
        <w:t xml:space="preserve"> </w:t>
      </w:r>
      <w:r w:rsidR="0088125A" w:rsidRPr="008E11C0">
        <w:rPr>
          <w:rFonts w:cstheme="minorHAnsi"/>
          <w:color w:val="000000" w:themeColor="text1"/>
        </w:rPr>
        <w:t>T</w:t>
      </w:r>
      <w:r w:rsidR="00441B69" w:rsidRPr="008E11C0">
        <w:rPr>
          <w:rFonts w:cstheme="minorHAnsi"/>
          <w:color w:val="000000" w:themeColor="text1"/>
        </w:rPr>
        <w:t>he second</w:t>
      </w:r>
      <w:r w:rsidR="0088125A" w:rsidRPr="008E11C0">
        <w:rPr>
          <w:rFonts w:cstheme="minorHAnsi"/>
          <w:color w:val="000000" w:themeColor="text1"/>
        </w:rPr>
        <w:t xml:space="preserve"> part is conceptualizing the information emerging from the data. This includes </w:t>
      </w:r>
      <w:r w:rsidR="00391D19" w:rsidRPr="008E11C0">
        <w:rPr>
          <w:rFonts w:cstheme="minorHAnsi"/>
          <w:color w:val="000000" w:themeColor="text1"/>
        </w:rPr>
        <w:t>highlighting the findings</w:t>
      </w:r>
      <w:r w:rsidR="0088125A" w:rsidRPr="008E11C0">
        <w:rPr>
          <w:rFonts w:cstheme="minorHAnsi"/>
          <w:color w:val="000000" w:themeColor="text1"/>
        </w:rPr>
        <w:t xml:space="preserve"> emerging from the data, discussing and </w:t>
      </w:r>
      <w:r w:rsidR="00170934" w:rsidRPr="008E11C0">
        <w:rPr>
          <w:rFonts w:cstheme="minorHAnsi"/>
          <w:color w:val="000000" w:themeColor="text1"/>
        </w:rPr>
        <w:t>analysing</w:t>
      </w:r>
      <w:r w:rsidR="0088125A" w:rsidRPr="008E11C0">
        <w:rPr>
          <w:rFonts w:cstheme="minorHAnsi"/>
          <w:color w:val="000000" w:themeColor="text1"/>
        </w:rPr>
        <w:t xml:space="preserve"> them critically to understand how they are relevant to the systematic review question. </w:t>
      </w:r>
    </w:p>
    <w:p w:rsidR="00F32B9D" w:rsidRPr="008E11C0" w:rsidRDefault="00F32B9D" w:rsidP="008263E6">
      <w:pPr>
        <w:spacing w:line="360" w:lineRule="auto"/>
        <w:jc w:val="both"/>
        <w:rPr>
          <w:rFonts w:cstheme="minorHAnsi"/>
          <w:color w:val="000000" w:themeColor="text1"/>
        </w:rPr>
      </w:pPr>
      <w:r w:rsidRPr="008E11C0">
        <w:rPr>
          <w:rFonts w:cstheme="minorHAnsi"/>
          <w:color w:val="000000" w:themeColor="text1"/>
        </w:rPr>
        <w:t xml:space="preserve">The next two chapters will discuss the conceptual and descriptive findings of the systematic review process. </w:t>
      </w:r>
    </w:p>
    <w:p w:rsidR="009065CD" w:rsidRPr="008E11C0" w:rsidRDefault="009065CD" w:rsidP="008263E6">
      <w:pPr>
        <w:spacing w:line="360" w:lineRule="auto"/>
        <w:jc w:val="both"/>
        <w:rPr>
          <w:rFonts w:eastAsiaTheme="majorEastAsia" w:cstheme="minorHAnsi"/>
          <w:bCs/>
          <w:color w:val="000000" w:themeColor="text1"/>
        </w:rPr>
      </w:pPr>
      <w:bookmarkStart w:id="95" w:name="_Toc269699672"/>
      <w:r w:rsidRPr="008E11C0">
        <w:rPr>
          <w:rFonts w:cstheme="minorHAnsi"/>
          <w:color w:val="000000" w:themeColor="text1"/>
        </w:rPr>
        <w:br w:type="page"/>
      </w:r>
    </w:p>
    <w:p w:rsidR="009E4C1E" w:rsidRPr="008E11C0" w:rsidRDefault="0072039A" w:rsidP="008263E6">
      <w:pPr>
        <w:pStyle w:val="Heading1"/>
        <w:jc w:val="both"/>
        <w:rPr>
          <w:rFonts w:asciiTheme="minorHAnsi" w:hAnsiTheme="minorHAnsi" w:cstheme="minorHAnsi"/>
          <w:sz w:val="22"/>
          <w:szCs w:val="22"/>
        </w:rPr>
      </w:pPr>
      <w:bookmarkStart w:id="96" w:name="_Toc295722508"/>
      <w:bookmarkStart w:id="97" w:name="_Toc297573319"/>
      <w:r w:rsidRPr="008E11C0">
        <w:rPr>
          <w:rFonts w:asciiTheme="minorHAnsi" w:hAnsiTheme="minorHAnsi" w:cstheme="minorHAnsi"/>
          <w:sz w:val="22"/>
          <w:szCs w:val="22"/>
        </w:rPr>
        <w:lastRenderedPageBreak/>
        <w:t xml:space="preserve">Chapter </w:t>
      </w:r>
      <w:r w:rsidR="006609A4" w:rsidRPr="008E11C0">
        <w:rPr>
          <w:rFonts w:asciiTheme="minorHAnsi" w:hAnsiTheme="minorHAnsi" w:cstheme="minorHAnsi"/>
          <w:sz w:val="22"/>
          <w:szCs w:val="22"/>
        </w:rPr>
        <w:t>3</w:t>
      </w:r>
      <w:r w:rsidRPr="008E11C0">
        <w:rPr>
          <w:rFonts w:asciiTheme="minorHAnsi" w:hAnsiTheme="minorHAnsi" w:cstheme="minorHAnsi"/>
          <w:sz w:val="22"/>
          <w:szCs w:val="22"/>
        </w:rPr>
        <w:t xml:space="preserve">: </w:t>
      </w:r>
      <w:bookmarkStart w:id="98" w:name="_Toc269699678"/>
      <w:bookmarkEnd w:id="95"/>
      <w:r w:rsidR="001E0573" w:rsidRPr="008E11C0">
        <w:rPr>
          <w:rFonts w:asciiTheme="minorHAnsi" w:hAnsiTheme="minorHAnsi" w:cstheme="minorHAnsi"/>
          <w:sz w:val="22"/>
          <w:szCs w:val="22"/>
        </w:rPr>
        <w:t>Descriptive Findings</w:t>
      </w:r>
      <w:bookmarkEnd w:id="96"/>
      <w:bookmarkEnd w:id="97"/>
      <w:bookmarkEnd w:id="98"/>
    </w:p>
    <w:p w:rsidR="009E4C1E" w:rsidRPr="008E11C0" w:rsidRDefault="009E4C1E" w:rsidP="008263E6">
      <w:pPr>
        <w:spacing w:line="360" w:lineRule="auto"/>
        <w:jc w:val="both"/>
        <w:rPr>
          <w:rFonts w:cstheme="minorHAnsi"/>
          <w:color w:val="000000" w:themeColor="text1"/>
        </w:rPr>
      </w:pPr>
    </w:p>
    <w:p w:rsidR="00A93057" w:rsidRPr="008E11C0" w:rsidRDefault="005B326E" w:rsidP="008263E6">
      <w:pPr>
        <w:spacing w:line="360" w:lineRule="auto"/>
        <w:jc w:val="both"/>
        <w:rPr>
          <w:rFonts w:cstheme="minorHAnsi"/>
          <w:color w:val="000000" w:themeColor="text1"/>
        </w:rPr>
      </w:pPr>
      <w:r w:rsidRPr="008E11C0">
        <w:rPr>
          <w:rFonts w:cstheme="minorHAnsi"/>
          <w:color w:val="000000" w:themeColor="text1"/>
        </w:rPr>
        <w:t xml:space="preserve">This chapter </w:t>
      </w:r>
      <w:r w:rsidR="00170934" w:rsidRPr="008E11C0">
        <w:rPr>
          <w:rFonts w:cstheme="minorHAnsi"/>
          <w:color w:val="000000" w:themeColor="text1"/>
        </w:rPr>
        <w:t>analyses</w:t>
      </w:r>
      <w:r w:rsidRPr="008E11C0">
        <w:rPr>
          <w:rFonts w:cstheme="minorHAnsi"/>
          <w:color w:val="000000" w:themeColor="text1"/>
        </w:rPr>
        <w:t xml:space="preserve"> the</w:t>
      </w:r>
      <w:r w:rsidR="009A5201" w:rsidRPr="008E11C0">
        <w:rPr>
          <w:rFonts w:cstheme="minorHAnsi"/>
          <w:color w:val="000000" w:themeColor="text1"/>
        </w:rPr>
        <w:t xml:space="preserve"> results of the </w:t>
      </w:r>
      <w:r w:rsidR="006F5BEB" w:rsidRPr="008E11C0">
        <w:rPr>
          <w:rFonts w:cstheme="minorHAnsi"/>
          <w:color w:val="000000" w:themeColor="text1"/>
        </w:rPr>
        <w:t>methodology</w:t>
      </w:r>
      <w:r w:rsidR="009A5201" w:rsidRPr="008E11C0">
        <w:rPr>
          <w:rFonts w:cstheme="minorHAnsi"/>
          <w:color w:val="000000" w:themeColor="text1"/>
        </w:rPr>
        <w:t xml:space="preserve"> process by discussing </w:t>
      </w:r>
      <w:r w:rsidR="00B16ABD" w:rsidRPr="008E11C0">
        <w:rPr>
          <w:rFonts w:cstheme="minorHAnsi"/>
          <w:color w:val="000000" w:themeColor="text1"/>
        </w:rPr>
        <w:t>the characteristics</w:t>
      </w:r>
      <w:r w:rsidR="009A5201" w:rsidRPr="008E11C0">
        <w:rPr>
          <w:rFonts w:cstheme="minorHAnsi"/>
          <w:color w:val="000000" w:themeColor="text1"/>
        </w:rPr>
        <w:t xml:space="preserve"> and </w:t>
      </w:r>
      <w:r w:rsidR="00B16ABD" w:rsidRPr="008E11C0">
        <w:rPr>
          <w:rFonts w:cstheme="minorHAnsi"/>
          <w:color w:val="000000" w:themeColor="text1"/>
        </w:rPr>
        <w:t>features of</w:t>
      </w:r>
      <w:r w:rsidRPr="008E11C0">
        <w:rPr>
          <w:rFonts w:cstheme="minorHAnsi"/>
          <w:color w:val="000000" w:themeColor="text1"/>
        </w:rPr>
        <w:t xml:space="preserve"> the literature chosen to form part of this </w:t>
      </w:r>
      <w:r w:rsidR="006F5BEB" w:rsidRPr="008E11C0">
        <w:rPr>
          <w:rFonts w:cstheme="minorHAnsi"/>
          <w:color w:val="000000" w:themeColor="text1"/>
        </w:rPr>
        <w:t>review</w:t>
      </w:r>
      <w:r w:rsidR="00A93057" w:rsidRPr="008E11C0">
        <w:rPr>
          <w:rFonts w:cstheme="minorHAnsi"/>
          <w:color w:val="000000" w:themeColor="text1"/>
        </w:rPr>
        <w:t>.</w:t>
      </w:r>
      <w:r w:rsidR="001D5E10" w:rsidRPr="008E11C0">
        <w:rPr>
          <w:rFonts w:cstheme="minorHAnsi"/>
          <w:color w:val="000000" w:themeColor="text1"/>
        </w:rPr>
        <w:t xml:space="preserve"> It is important to consider </w:t>
      </w:r>
      <w:r w:rsidR="00583694" w:rsidRPr="008E11C0">
        <w:rPr>
          <w:rFonts w:cstheme="minorHAnsi"/>
          <w:color w:val="000000" w:themeColor="text1"/>
        </w:rPr>
        <w:t>the</w:t>
      </w:r>
      <w:r w:rsidR="001D5E10" w:rsidRPr="008E11C0">
        <w:rPr>
          <w:rFonts w:cstheme="minorHAnsi"/>
          <w:color w:val="000000" w:themeColor="text1"/>
        </w:rPr>
        <w:t xml:space="preserve"> characteristics of the </w:t>
      </w:r>
      <w:r w:rsidR="006F5BEB" w:rsidRPr="008E11C0">
        <w:rPr>
          <w:rFonts w:cstheme="minorHAnsi"/>
          <w:color w:val="000000" w:themeColor="text1"/>
        </w:rPr>
        <w:t>literature</w:t>
      </w:r>
      <w:r w:rsidR="001D5E10" w:rsidRPr="008E11C0">
        <w:rPr>
          <w:rFonts w:cstheme="minorHAnsi"/>
          <w:color w:val="000000" w:themeColor="text1"/>
        </w:rPr>
        <w:t xml:space="preserve"> such as date </w:t>
      </w:r>
      <w:r w:rsidR="006F5BEB" w:rsidRPr="008E11C0">
        <w:rPr>
          <w:rFonts w:cstheme="minorHAnsi"/>
          <w:color w:val="000000" w:themeColor="text1"/>
        </w:rPr>
        <w:t>of publication</w:t>
      </w:r>
      <w:r w:rsidR="00A93057" w:rsidRPr="008E11C0">
        <w:rPr>
          <w:rFonts w:cstheme="minorHAnsi"/>
          <w:color w:val="000000" w:themeColor="text1"/>
        </w:rPr>
        <w:t xml:space="preserve"> and industry chosen because it provides the background to the research and also has an impact on the </w:t>
      </w:r>
      <w:r w:rsidR="003871E1" w:rsidRPr="008E11C0">
        <w:rPr>
          <w:rFonts w:cstheme="minorHAnsi"/>
          <w:color w:val="000000" w:themeColor="text1"/>
        </w:rPr>
        <w:t>interpretation of the findings</w:t>
      </w:r>
      <w:r w:rsidR="001D5E10" w:rsidRPr="008E11C0">
        <w:rPr>
          <w:rFonts w:cstheme="minorHAnsi"/>
          <w:color w:val="000000" w:themeColor="text1"/>
        </w:rPr>
        <w:t xml:space="preserve">. In </w:t>
      </w:r>
      <w:r w:rsidR="006F5BEB" w:rsidRPr="008E11C0">
        <w:rPr>
          <w:rFonts w:cstheme="minorHAnsi"/>
          <w:color w:val="000000" w:themeColor="text1"/>
        </w:rPr>
        <w:t>addition, descriptive</w:t>
      </w:r>
      <w:r w:rsidR="001D5E10" w:rsidRPr="008E11C0">
        <w:rPr>
          <w:rFonts w:cstheme="minorHAnsi"/>
          <w:color w:val="000000" w:themeColor="text1"/>
        </w:rPr>
        <w:t xml:space="preserve"> analysis is </w:t>
      </w:r>
      <w:r w:rsidR="006F5BEB" w:rsidRPr="008E11C0">
        <w:rPr>
          <w:rFonts w:cstheme="minorHAnsi"/>
          <w:color w:val="000000" w:themeColor="text1"/>
        </w:rPr>
        <w:t>useful for</w:t>
      </w:r>
      <w:r w:rsidR="00A93057" w:rsidRPr="008E11C0">
        <w:rPr>
          <w:rFonts w:cstheme="minorHAnsi"/>
          <w:color w:val="000000" w:themeColor="text1"/>
        </w:rPr>
        <w:t xml:space="preserve"> the purpose of comparing and grouping </w:t>
      </w:r>
      <w:r w:rsidR="001D5E10" w:rsidRPr="008E11C0">
        <w:rPr>
          <w:rFonts w:cstheme="minorHAnsi"/>
          <w:color w:val="000000" w:themeColor="text1"/>
        </w:rPr>
        <w:t>literature.</w:t>
      </w:r>
    </w:p>
    <w:p w:rsidR="00583694" w:rsidRPr="008E11C0" w:rsidRDefault="00A93057" w:rsidP="008263E6">
      <w:pPr>
        <w:spacing w:line="360" w:lineRule="auto"/>
        <w:jc w:val="both"/>
        <w:rPr>
          <w:rFonts w:cstheme="minorHAnsi"/>
          <w:color w:val="000000" w:themeColor="text1"/>
        </w:rPr>
      </w:pPr>
      <w:r w:rsidRPr="008E11C0">
        <w:rPr>
          <w:rFonts w:cstheme="minorHAnsi"/>
          <w:color w:val="000000" w:themeColor="text1"/>
        </w:rPr>
        <w:t>T</w:t>
      </w:r>
      <w:r w:rsidR="00583694" w:rsidRPr="008E11C0">
        <w:rPr>
          <w:rFonts w:cstheme="minorHAnsi"/>
          <w:color w:val="000000" w:themeColor="text1"/>
        </w:rPr>
        <w:t>he main characteristics of the chosen papers are categorized and classified in the following ways:</w:t>
      </w:r>
    </w:p>
    <w:p w:rsidR="00583694" w:rsidRPr="008E11C0" w:rsidRDefault="00583694"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Chronological distribution of papers</w:t>
      </w:r>
    </w:p>
    <w:p w:rsidR="00583694" w:rsidRPr="008E11C0" w:rsidRDefault="00583694"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Distribution of papers by journal</w:t>
      </w:r>
    </w:p>
    <w:p w:rsidR="005A2BC4" w:rsidRPr="008E11C0" w:rsidRDefault="005A2BC4"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Dis</w:t>
      </w:r>
      <w:r w:rsidR="00C41CAD" w:rsidRPr="008E11C0">
        <w:rPr>
          <w:rFonts w:cstheme="minorHAnsi"/>
          <w:color w:val="000000" w:themeColor="text1"/>
        </w:rPr>
        <w:t>tri</w:t>
      </w:r>
      <w:r w:rsidR="00192CD5" w:rsidRPr="008E11C0">
        <w:rPr>
          <w:rFonts w:cstheme="minorHAnsi"/>
          <w:color w:val="000000" w:themeColor="text1"/>
        </w:rPr>
        <w:t>bution of papers by economy type</w:t>
      </w:r>
    </w:p>
    <w:p w:rsidR="00583694" w:rsidRPr="008E11C0" w:rsidRDefault="00583694"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Distribution of papers by type of study (Empirical/Theoretical/Mixed)</w:t>
      </w:r>
    </w:p>
    <w:p w:rsidR="0030262C" w:rsidRDefault="0030262C"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Distribution of papers by field of study</w:t>
      </w:r>
    </w:p>
    <w:p w:rsidR="00D214C6" w:rsidRPr="008E11C0" w:rsidRDefault="00D214C6" w:rsidP="00D214C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Distribution of papers by researcher type</w:t>
      </w:r>
    </w:p>
    <w:p w:rsidR="0030262C" w:rsidRPr="008E11C0" w:rsidRDefault="0030262C"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 xml:space="preserve">Distribution of empirical papers by research design and type of research </w:t>
      </w:r>
    </w:p>
    <w:p w:rsidR="0030262C" w:rsidRPr="008E11C0" w:rsidRDefault="0030262C" w:rsidP="008263E6">
      <w:pPr>
        <w:pStyle w:val="ListParagraph"/>
        <w:numPr>
          <w:ilvl w:val="0"/>
          <w:numId w:val="21"/>
        </w:numPr>
        <w:spacing w:line="360" w:lineRule="auto"/>
        <w:jc w:val="both"/>
        <w:rPr>
          <w:rFonts w:cstheme="minorHAnsi"/>
          <w:color w:val="000000" w:themeColor="text1"/>
        </w:rPr>
      </w:pPr>
      <w:r w:rsidRPr="008E11C0">
        <w:rPr>
          <w:rFonts w:cstheme="minorHAnsi"/>
          <w:color w:val="000000" w:themeColor="text1"/>
        </w:rPr>
        <w:t>Identification of key ideas and themes</w:t>
      </w:r>
    </w:p>
    <w:p w:rsidR="00C068E8" w:rsidRPr="008E11C0" w:rsidRDefault="006609A4" w:rsidP="008263E6">
      <w:pPr>
        <w:pStyle w:val="Heading2"/>
        <w:jc w:val="both"/>
        <w:rPr>
          <w:rFonts w:asciiTheme="minorHAnsi" w:hAnsiTheme="minorHAnsi" w:cstheme="minorHAnsi"/>
          <w:sz w:val="22"/>
          <w:szCs w:val="22"/>
        </w:rPr>
      </w:pPr>
      <w:bookmarkStart w:id="99" w:name="_Toc295722509"/>
      <w:bookmarkStart w:id="100" w:name="_Toc297573320"/>
      <w:r w:rsidRPr="008E11C0">
        <w:rPr>
          <w:rFonts w:asciiTheme="minorHAnsi" w:hAnsiTheme="minorHAnsi" w:cstheme="minorHAnsi"/>
          <w:sz w:val="22"/>
          <w:szCs w:val="22"/>
        </w:rPr>
        <w:t>3</w:t>
      </w:r>
      <w:r w:rsidR="005A2BC4" w:rsidRPr="008E11C0">
        <w:rPr>
          <w:rFonts w:asciiTheme="minorHAnsi" w:hAnsiTheme="minorHAnsi" w:cstheme="minorHAnsi"/>
          <w:sz w:val="22"/>
          <w:szCs w:val="22"/>
        </w:rPr>
        <w:t>.</w:t>
      </w:r>
      <w:r w:rsidR="00B04A84" w:rsidRPr="008E11C0">
        <w:rPr>
          <w:rFonts w:asciiTheme="minorHAnsi" w:hAnsiTheme="minorHAnsi" w:cstheme="minorHAnsi"/>
          <w:sz w:val="22"/>
          <w:szCs w:val="22"/>
        </w:rPr>
        <w:t>1</w:t>
      </w:r>
      <w:r w:rsidR="005A2BC4" w:rsidRPr="008E11C0">
        <w:rPr>
          <w:rFonts w:asciiTheme="minorHAnsi" w:hAnsiTheme="minorHAnsi" w:cstheme="minorHAnsi"/>
          <w:sz w:val="22"/>
          <w:szCs w:val="22"/>
        </w:rPr>
        <w:t xml:space="preserve"> Chronological distribution of papers</w:t>
      </w:r>
      <w:bookmarkEnd w:id="99"/>
      <w:bookmarkEnd w:id="100"/>
    </w:p>
    <w:p w:rsidR="00F1031F" w:rsidRPr="008E11C0" w:rsidRDefault="00BB4758" w:rsidP="00CB0479">
      <w:pPr>
        <w:pStyle w:val="Caption"/>
        <w:rPr>
          <w:rFonts w:asciiTheme="minorHAnsi" w:hAnsiTheme="minorHAnsi" w:cstheme="minorHAnsi"/>
          <w:color w:val="000000" w:themeColor="text1"/>
          <w:sz w:val="22"/>
          <w:szCs w:val="22"/>
        </w:rPr>
      </w:pPr>
      <w:bookmarkStart w:id="101" w:name="_Toc297076553"/>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20</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Publication Dates</w:t>
      </w:r>
      <w:bookmarkEnd w:id="101"/>
    </w:p>
    <w:p w:rsidR="00353E6F" w:rsidRPr="008E11C0" w:rsidRDefault="00CC2274" w:rsidP="008263E6">
      <w:pPr>
        <w:spacing w:line="360" w:lineRule="auto"/>
        <w:jc w:val="both"/>
        <w:rPr>
          <w:rFonts w:eastAsia="Times New Roman" w:cstheme="minorHAnsi"/>
          <w:color w:val="000000" w:themeColor="text1"/>
          <w:sz w:val="18"/>
          <w:szCs w:val="18"/>
        </w:rPr>
      </w:pPr>
      <w:r w:rsidRPr="00CC2274">
        <w:rPr>
          <w:noProof/>
        </w:rPr>
        <w:drawing>
          <wp:inline distT="0" distB="0" distL="0" distR="0">
            <wp:extent cx="6410325" cy="376648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07485" cy="3764815"/>
                    </a:xfrm>
                    <a:prstGeom prst="rect">
                      <a:avLst/>
                    </a:prstGeom>
                    <a:noFill/>
                    <a:ln>
                      <a:noFill/>
                    </a:ln>
                  </pic:spPr>
                </pic:pic>
              </a:graphicData>
            </a:graphic>
          </wp:inline>
        </w:drawing>
      </w:r>
    </w:p>
    <w:p w:rsidR="00C175AA" w:rsidRPr="008E11C0" w:rsidRDefault="00CC2274" w:rsidP="008263E6">
      <w:pPr>
        <w:spacing w:line="360" w:lineRule="auto"/>
        <w:jc w:val="both"/>
        <w:rPr>
          <w:rFonts w:eastAsia="Times New Roman" w:cstheme="minorHAnsi"/>
          <w:color w:val="000000" w:themeColor="text1"/>
          <w:sz w:val="18"/>
          <w:szCs w:val="18"/>
        </w:rPr>
      </w:pPr>
      <w:r w:rsidRPr="00CC2274">
        <w:rPr>
          <w:noProof/>
        </w:rPr>
        <w:lastRenderedPageBreak/>
        <w:drawing>
          <wp:inline distT="0" distB="0" distL="0" distR="0">
            <wp:extent cx="6229350" cy="822362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26591" cy="8219981"/>
                    </a:xfrm>
                    <a:prstGeom prst="rect">
                      <a:avLst/>
                    </a:prstGeom>
                    <a:noFill/>
                    <a:ln>
                      <a:noFill/>
                    </a:ln>
                  </pic:spPr>
                </pic:pic>
              </a:graphicData>
            </a:graphic>
          </wp:inline>
        </w:drawing>
      </w:r>
    </w:p>
    <w:p w:rsidR="00C175AA" w:rsidRPr="008E11C0" w:rsidRDefault="00C175AA" w:rsidP="008263E6">
      <w:pPr>
        <w:spacing w:line="360" w:lineRule="auto"/>
        <w:jc w:val="both"/>
        <w:rPr>
          <w:rFonts w:eastAsia="Times New Roman" w:cstheme="minorHAnsi"/>
          <w:color w:val="000000" w:themeColor="text1"/>
          <w:sz w:val="18"/>
          <w:szCs w:val="18"/>
        </w:rPr>
      </w:pPr>
    </w:p>
    <w:p w:rsidR="00C175AA" w:rsidRPr="008E11C0" w:rsidRDefault="00C175AA" w:rsidP="008263E6">
      <w:pPr>
        <w:spacing w:line="360" w:lineRule="auto"/>
        <w:jc w:val="both"/>
        <w:rPr>
          <w:rFonts w:eastAsia="Times New Roman" w:cstheme="minorHAnsi"/>
          <w:color w:val="000000" w:themeColor="text1"/>
          <w:sz w:val="18"/>
          <w:szCs w:val="18"/>
        </w:rPr>
      </w:pPr>
    </w:p>
    <w:p w:rsidR="00C15CC6" w:rsidRPr="008E11C0" w:rsidRDefault="00C15CC6" w:rsidP="002E5F61">
      <w:pPr>
        <w:pStyle w:val="Caption"/>
        <w:rPr>
          <w:rFonts w:asciiTheme="minorHAnsi" w:hAnsiTheme="minorHAnsi" w:cstheme="minorHAnsi"/>
          <w:color w:val="000000" w:themeColor="text1"/>
        </w:rPr>
      </w:pPr>
      <w:bookmarkStart w:id="102" w:name="_Toc297076570"/>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4</w:t>
      </w:r>
      <w:r w:rsidR="00504A7E" w:rsidRPr="008E11C0">
        <w:rPr>
          <w:rFonts w:asciiTheme="minorHAnsi" w:hAnsiTheme="minorHAnsi" w:cstheme="minorHAnsi"/>
          <w:noProof/>
        </w:rPr>
        <w:fldChar w:fldCharType="end"/>
      </w:r>
      <w:r w:rsidRPr="008E11C0">
        <w:rPr>
          <w:rFonts w:asciiTheme="minorHAnsi" w:hAnsiTheme="minorHAnsi" w:cstheme="minorHAnsi"/>
        </w:rPr>
        <w:t>: Distribution of papers by year</w:t>
      </w:r>
      <w:bookmarkEnd w:id="102"/>
    </w:p>
    <w:p w:rsidR="00C15CC6" w:rsidRPr="008E11C0" w:rsidRDefault="00C15CC6" w:rsidP="008263E6">
      <w:pPr>
        <w:spacing w:line="360" w:lineRule="auto"/>
        <w:jc w:val="both"/>
        <w:rPr>
          <w:rFonts w:cstheme="minorHAnsi"/>
          <w:color w:val="000000" w:themeColor="text1"/>
        </w:rPr>
      </w:pPr>
      <w:r w:rsidRPr="008E11C0">
        <w:rPr>
          <w:rFonts w:cstheme="minorHAnsi"/>
          <w:noProof/>
        </w:rPr>
        <w:drawing>
          <wp:inline distT="0" distB="0" distL="0" distR="0">
            <wp:extent cx="4686300" cy="3057525"/>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353E6F" w:rsidRPr="008E11C0" w:rsidRDefault="00353E6F" w:rsidP="008263E6">
      <w:pPr>
        <w:spacing w:line="360" w:lineRule="auto"/>
        <w:jc w:val="both"/>
        <w:rPr>
          <w:rFonts w:cstheme="minorHAnsi"/>
          <w:color w:val="000000" w:themeColor="text1"/>
        </w:rPr>
      </w:pPr>
    </w:p>
    <w:p w:rsidR="00FE6429" w:rsidRPr="008E11C0" w:rsidRDefault="00FE6429" w:rsidP="008263E6">
      <w:pPr>
        <w:spacing w:line="360" w:lineRule="auto"/>
        <w:jc w:val="both"/>
        <w:rPr>
          <w:rFonts w:cstheme="minorHAnsi"/>
          <w:color w:val="000000" w:themeColor="text1"/>
        </w:rPr>
      </w:pPr>
      <w:r w:rsidRPr="008E11C0">
        <w:rPr>
          <w:rFonts w:cstheme="minorHAnsi"/>
          <w:color w:val="000000" w:themeColor="text1"/>
        </w:rPr>
        <w:t xml:space="preserve">As, can be seen from </w:t>
      </w:r>
      <w:r w:rsidR="00C15CC6" w:rsidRPr="008E11C0">
        <w:rPr>
          <w:rFonts w:cstheme="minorHAnsi"/>
          <w:color w:val="000000" w:themeColor="text1"/>
        </w:rPr>
        <w:t>figure 3</w:t>
      </w:r>
      <w:r w:rsidRPr="008E11C0">
        <w:rPr>
          <w:rFonts w:cstheme="minorHAnsi"/>
          <w:color w:val="000000" w:themeColor="text1"/>
        </w:rPr>
        <w:t xml:space="preserve"> above, the concept of cluster has gained immense popularity since the 1990’s which has continued till present date.  The idea of clustering has been around since the 1920’s with the work of </w:t>
      </w:r>
      <w:r w:rsidR="006F5BEB" w:rsidRPr="008E11C0">
        <w:rPr>
          <w:rFonts w:cstheme="minorHAnsi"/>
          <w:color w:val="000000" w:themeColor="text1"/>
        </w:rPr>
        <w:t>Alfred</w:t>
      </w:r>
      <w:r w:rsidRPr="008E11C0">
        <w:rPr>
          <w:rFonts w:cstheme="minorHAnsi"/>
          <w:color w:val="000000" w:themeColor="text1"/>
        </w:rPr>
        <w:t xml:space="preserve"> Marshall bu</w:t>
      </w:r>
      <w:r w:rsidR="00823642" w:rsidRPr="008E11C0">
        <w:rPr>
          <w:rFonts w:cstheme="minorHAnsi"/>
          <w:color w:val="000000" w:themeColor="text1"/>
        </w:rPr>
        <w:t>t the importance diminished during</w:t>
      </w:r>
      <w:r w:rsidRPr="008E11C0">
        <w:rPr>
          <w:rFonts w:cstheme="minorHAnsi"/>
          <w:color w:val="000000" w:themeColor="text1"/>
        </w:rPr>
        <w:t xml:space="preserve"> the </w:t>
      </w:r>
      <w:r w:rsidR="00823642" w:rsidRPr="008E11C0">
        <w:rPr>
          <w:rFonts w:cstheme="minorHAnsi"/>
          <w:color w:val="000000" w:themeColor="text1"/>
        </w:rPr>
        <w:t>globalization and outsourcing phase</w:t>
      </w:r>
      <w:r w:rsidR="00022978">
        <w:rPr>
          <w:rFonts w:cstheme="minorHAnsi"/>
          <w:color w:val="000000" w:themeColor="text1"/>
        </w:rPr>
        <w:t xml:space="preserve"> (Felbinger, C and Robey, J; 2001)</w:t>
      </w:r>
      <w:r w:rsidRPr="008E11C0">
        <w:rPr>
          <w:rFonts w:cstheme="minorHAnsi"/>
          <w:color w:val="000000" w:themeColor="text1"/>
        </w:rPr>
        <w:t>The concept of clusters once again came to attenti</w:t>
      </w:r>
      <w:r w:rsidR="00170934" w:rsidRPr="008E11C0">
        <w:rPr>
          <w:rFonts w:cstheme="minorHAnsi"/>
          <w:color w:val="000000" w:themeColor="text1"/>
        </w:rPr>
        <w:t xml:space="preserve">on of academics and practitioner </w:t>
      </w:r>
      <w:r w:rsidRPr="008E11C0">
        <w:rPr>
          <w:rFonts w:cstheme="minorHAnsi"/>
          <w:color w:val="000000" w:themeColor="text1"/>
        </w:rPr>
        <w:t xml:space="preserve">with the work of </w:t>
      </w:r>
      <w:r w:rsidR="006F5BEB" w:rsidRPr="008E11C0">
        <w:rPr>
          <w:rFonts w:cstheme="minorHAnsi"/>
          <w:color w:val="000000" w:themeColor="text1"/>
        </w:rPr>
        <w:t>Michael</w:t>
      </w:r>
      <w:r w:rsidRPr="008E11C0">
        <w:rPr>
          <w:rFonts w:cstheme="minorHAnsi"/>
          <w:color w:val="000000" w:themeColor="text1"/>
        </w:rPr>
        <w:t xml:space="preserve"> Porter who is considered one of the </w:t>
      </w:r>
      <w:r w:rsidR="007D3BF6" w:rsidRPr="008E11C0">
        <w:rPr>
          <w:rFonts w:cstheme="minorHAnsi"/>
          <w:color w:val="000000" w:themeColor="text1"/>
        </w:rPr>
        <w:t>gurus in</w:t>
      </w:r>
      <w:r w:rsidRPr="008E11C0">
        <w:rPr>
          <w:rFonts w:cstheme="minorHAnsi"/>
          <w:color w:val="000000" w:themeColor="text1"/>
        </w:rPr>
        <w:t xml:space="preserve"> the fields of strategy and </w:t>
      </w:r>
      <w:r w:rsidR="006F5BEB" w:rsidRPr="008E11C0">
        <w:rPr>
          <w:rFonts w:cstheme="minorHAnsi"/>
          <w:color w:val="000000" w:themeColor="text1"/>
        </w:rPr>
        <w:t>competition</w:t>
      </w:r>
      <w:r w:rsidR="00022978">
        <w:rPr>
          <w:rFonts w:cstheme="minorHAnsi"/>
          <w:color w:val="000000" w:themeColor="text1"/>
        </w:rPr>
        <w:t xml:space="preserve"> (Klepper, S; 2010)</w:t>
      </w:r>
      <w:r w:rsidRPr="008E11C0">
        <w:rPr>
          <w:rFonts w:cstheme="minorHAnsi"/>
          <w:color w:val="000000" w:themeColor="text1"/>
        </w:rPr>
        <w:t xml:space="preserve">. </w:t>
      </w:r>
      <w:r w:rsidR="00823642" w:rsidRPr="008E11C0">
        <w:rPr>
          <w:rFonts w:cstheme="minorHAnsi"/>
          <w:color w:val="000000" w:themeColor="text1"/>
        </w:rPr>
        <w:t xml:space="preserve">This, along with the evidence of successful regions led to the popularity of the concept in the regional development forum. </w:t>
      </w:r>
      <w:r w:rsidR="000767A3" w:rsidRPr="008E11C0">
        <w:rPr>
          <w:rFonts w:cstheme="minorHAnsi"/>
          <w:color w:val="000000" w:themeColor="text1"/>
        </w:rPr>
        <w:t xml:space="preserve"> The popularity of the concept can be seen from the large number of articles post the year 2000.</w:t>
      </w: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sectPr w:rsidR="006A7672" w:rsidRPr="008E11C0" w:rsidSect="00F764C1">
          <w:type w:val="continuous"/>
          <w:pgSz w:w="11906" w:h="16838"/>
          <w:pgMar w:top="1440" w:right="1440" w:bottom="1440" w:left="1440" w:header="708" w:footer="708" w:gutter="0"/>
          <w:cols w:space="708"/>
          <w:docGrid w:linePitch="360"/>
        </w:sectPr>
      </w:pPr>
    </w:p>
    <w:p w:rsidR="00C068E8" w:rsidRPr="008E11C0" w:rsidRDefault="006609A4" w:rsidP="006A7672">
      <w:pPr>
        <w:pStyle w:val="Heading2"/>
        <w:spacing w:before="0"/>
        <w:jc w:val="both"/>
        <w:rPr>
          <w:rFonts w:asciiTheme="minorHAnsi" w:hAnsiTheme="minorHAnsi" w:cstheme="minorHAnsi"/>
          <w:sz w:val="22"/>
          <w:szCs w:val="22"/>
        </w:rPr>
      </w:pPr>
      <w:bookmarkStart w:id="103" w:name="_Toc295722510"/>
      <w:bookmarkStart w:id="104" w:name="_Toc297573321"/>
      <w:r w:rsidRPr="008E11C0">
        <w:rPr>
          <w:rFonts w:asciiTheme="minorHAnsi" w:hAnsiTheme="minorHAnsi" w:cstheme="minorHAnsi"/>
          <w:sz w:val="22"/>
          <w:szCs w:val="22"/>
        </w:rPr>
        <w:lastRenderedPageBreak/>
        <w:t>3</w:t>
      </w:r>
      <w:r w:rsidR="00B04A84" w:rsidRPr="008E11C0">
        <w:rPr>
          <w:rFonts w:asciiTheme="minorHAnsi" w:hAnsiTheme="minorHAnsi" w:cstheme="minorHAnsi"/>
          <w:sz w:val="22"/>
          <w:szCs w:val="22"/>
        </w:rPr>
        <w:t>.2</w:t>
      </w:r>
      <w:r w:rsidR="00E85260" w:rsidRPr="008E11C0">
        <w:rPr>
          <w:rFonts w:asciiTheme="minorHAnsi" w:hAnsiTheme="minorHAnsi" w:cstheme="minorHAnsi"/>
          <w:sz w:val="22"/>
          <w:szCs w:val="22"/>
        </w:rPr>
        <w:t>. Distribution</w:t>
      </w:r>
      <w:r w:rsidR="00B04A84" w:rsidRPr="008E11C0">
        <w:rPr>
          <w:rFonts w:asciiTheme="minorHAnsi" w:hAnsiTheme="minorHAnsi" w:cstheme="minorHAnsi"/>
          <w:sz w:val="22"/>
          <w:szCs w:val="22"/>
        </w:rPr>
        <w:t xml:space="preserve"> of papers by journal</w:t>
      </w:r>
      <w:bookmarkEnd w:id="103"/>
      <w:bookmarkEnd w:id="104"/>
    </w:p>
    <w:p w:rsidR="000A6133" w:rsidRDefault="00BB4758" w:rsidP="00653FA9">
      <w:pPr>
        <w:pStyle w:val="Caption"/>
        <w:rPr>
          <w:rFonts w:asciiTheme="minorHAnsi" w:hAnsiTheme="minorHAnsi" w:cstheme="minorHAnsi"/>
          <w:b w:val="0"/>
          <w:sz w:val="22"/>
          <w:szCs w:val="22"/>
        </w:rPr>
      </w:pPr>
      <w:bookmarkStart w:id="105" w:name="_Toc297076554"/>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21</w:t>
      </w:r>
      <w:r w:rsidR="00504A7E" w:rsidRPr="008E11C0">
        <w:rPr>
          <w:rFonts w:asciiTheme="minorHAnsi" w:hAnsiTheme="minorHAnsi" w:cstheme="minorHAnsi"/>
          <w:b w:val="0"/>
          <w:sz w:val="22"/>
          <w:szCs w:val="22"/>
        </w:rPr>
        <w:fldChar w:fldCharType="end"/>
      </w:r>
      <w:r w:rsidRPr="008E11C0">
        <w:rPr>
          <w:rFonts w:asciiTheme="minorHAnsi" w:hAnsiTheme="minorHAnsi" w:cstheme="minorHAnsi"/>
          <w:b w:val="0"/>
          <w:sz w:val="22"/>
          <w:szCs w:val="22"/>
        </w:rPr>
        <w:t>: Number of articles per journal title</w:t>
      </w:r>
      <w:bookmarkEnd w:id="105"/>
    </w:p>
    <w:p w:rsidR="00E35545" w:rsidRDefault="00E35545" w:rsidP="00E35545"/>
    <w:p w:rsidR="00E35545" w:rsidRPr="00E35545" w:rsidRDefault="00E35545" w:rsidP="00E35545"/>
    <w:p w:rsidR="00E35545" w:rsidRPr="00E35545" w:rsidRDefault="00E35545" w:rsidP="00E35545"/>
    <w:p w:rsidR="006A7672" w:rsidRPr="008E11C0" w:rsidRDefault="00235BB0" w:rsidP="008263E6">
      <w:pPr>
        <w:spacing w:line="360" w:lineRule="auto"/>
        <w:jc w:val="both"/>
        <w:rPr>
          <w:rFonts w:cstheme="minorHAnsi"/>
          <w:color w:val="000000" w:themeColor="text1"/>
        </w:rPr>
      </w:pPr>
      <w:r w:rsidRPr="00E35545">
        <w:rPr>
          <w:noProof/>
        </w:rPr>
        <w:drawing>
          <wp:inline distT="0" distB="0" distL="0" distR="0">
            <wp:extent cx="8382000" cy="4381500"/>
            <wp:effectExtent l="0" t="0" r="0" b="0"/>
            <wp:docPr id="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382000" cy="4381500"/>
                    </a:xfrm>
                    <a:prstGeom prst="rect">
                      <a:avLst/>
                    </a:prstGeom>
                    <a:noFill/>
                    <a:ln>
                      <a:noFill/>
                    </a:ln>
                  </pic:spPr>
                </pic:pic>
              </a:graphicData>
            </a:graphic>
          </wp:inline>
        </w:drawing>
      </w:r>
    </w:p>
    <w:p w:rsidR="006A7672" w:rsidRPr="008E11C0" w:rsidRDefault="00E35545" w:rsidP="008263E6">
      <w:pPr>
        <w:spacing w:line="360" w:lineRule="auto"/>
        <w:jc w:val="both"/>
        <w:rPr>
          <w:rFonts w:cstheme="minorHAnsi"/>
          <w:color w:val="000000" w:themeColor="text1"/>
        </w:rPr>
      </w:pPr>
      <w:r w:rsidRPr="00E35545">
        <w:rPr>
          <w:noProof/>
        </w:rPr>
        <w:lastRenderedPageBreak/>
        <w:drawing>
          <wp:inline distT="0" distB="0" distL="0" distR="0">
            <wp:extent cx="8382000" cy="57054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82000" cy="5705475"/>
                    </a:xfrm>
                    <a:prstGeom prst="rect">
                      <a:avLst/>
                    </a:prstGeom>
                    <a:noFill/>
                    <a:ln>
                      <a:noFill/>
                    </a:ln>
                  </pic:spPr>
                </pic:pic>
              </a:graphicData>
            </a:graphic>
          </wp:inline>
        </w:drawing>
      </w:r>
    </w:p>
    <w:p w:rsidR="006A7672" w:rsidRPr="008E11C0" w:rsidRDefault="00E35545" w:rsidP="008263E6">
      <w:pPr>
        <w:spacing w:line="360" w:lineRule="auto"/>
        <w:jc w:val="both"/>
        <w:rPr>
          <w:rFonts w:cstheme="minorHAnsi"/>
          <w:color w:val="000000" w:themeColor="text1"/>
        </w:rPr>
      </w:pPr>
      <w:r w:rsidRPr="00E35545">
        <w:rPr>
          <w:noProof/>
        </w:rPr>
        <w:lastRenderedPageBreak/>
        <w:drawing>
          <wp:inline distT="0" distB="0" distL="0" distR="0">
            <wp:extent cx="8382000" cy="5638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82000" cy="5638800"/>
                    </a:xfrm>
                    <a:prstGeom prst="rect">
                      <a:avLst/>
                    </a:prstGeom>
                    <a:noFill/>
                    <a:ln>
                      <a:noFill/>
                    </a:ln>
                  </pic:spPr>
                </pic:pic>
              </a:graphicData>
            </a:graphic>
          </wp:inline>
        </w:drawing>
      </w:r>
    </w:p>
    <w:p w:rsidR="006A7672" w:rsidRPr="008E11C0" w:rsidRDefault="00E35545" w:rsidP="008263E6">
      <w:pPr>
        <w:spacing w:line="360" w:lineRule="auto"/>
        <w:jc w:val="both"/>
        <w:rPr>
          <w:rFonts w:cstheme="minorHAnsi"/>
          <w:color w:val="000000" w:themeColor="text1"/>
        </w:rPr>
      </w:pPr>
      <w:r w:rsidRPr="00E35545">
        <w:rPr>
          <w:noProof/>
        </w:rPr>
        <w:lastRenderedPageBreak/>
        <w:drawing>
          <wp:inline distT="0" distB="0" distL="0" distR="0">
            <wp:extent cx="8382000" cy="52578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82000" cy="5257800"/>
                    </a:xfrm>
                    <a:prstGeom prst="rect">
                      <a:avLst/>
                    </a:prstGeom>
                    <a:noFill/>
                    <a:ln>
                      <a:noFill/>
                    </a:ln>
                  </pic:spPr>
                </pic:pic>
              </a:graphicData>
            </a:graphic>
          </wp:inline>
        </w:drawing>
      </w: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pPr>
    </w:p>
    <w:p w:rsidR="006A7672" w:rsidRPr="008E11C0" w:rsidRDefault="006A7672" w:rsidP="008263E6">
      <w:pPr>
        <w:spacing w:line="360" w:lineRule="auto"/>
        <w:jc w:val="both"/>
        <w:rPr>
          <w:rFonts w:cstheme="minorHAnsi"/>
          <w:color w:val="000000" w:themeColor="text1"/>
        </w:rPr>
        <w:sectPr w:rsidR="006A7672" w:rsidRPr="008E11C0" w:rsidSect="002736AB">
          <w:pgSz w:w="16838" w:h="11906" w:orient="landscape"/>
          <w:pgMar w:top="1440" w:right="1440" w:bottom="1440" w:left="1440" w:header="708" w:footer="708" w:gutter="0"/>
          <w:cols w:space="708"/>
          <w:docGrid w:linePitch="360"/>
        </w:sectPr>
      </w:pPr>
    </w:p>
    <w:p w:rsidR="0016399B" w:rsidRPr="008E11C0" w:rsidRDefault="00E85260" w:rsidP="006A7672">
      <w:pPr>
        <w:spacing w:after="0" w:line="360" w:lineRule="auto"/>
        <w:jc w:val="both"/>
        <w:rPr>
          <w:rFonts w:cstheme="minorHAnsi"/>
          <w:color w:val="000000" w:themeColor="text1"/>
        </w:rPr>
      </w:pPr>
      <w:r w:rsidRPr="008E11C0">
        <w:rPr>
          <w:rFonts w:cstheme="minorHAnsi"/>
          <w:color w:val="000000" w:themeColor="text1"/>
        </w:rPr>
        <w:lastRenderedPageBreak/>
        <w:t>As can</w:t>
      </w:r>
      <w:r w:rsidR="0062527E" w:rsidRPr="008E11C0">
        <w:rPr>
          <w:rFonts w:cstheme="minorHAnsi"/>
          <w:color w:val="000000" w:themeColor="text1"/>
        </w:rPr>
        <w:t xml:space="preserve"> be seen from the table above, the idea of </w:t>
      </w:r>
      <w:r w:rsidR="000A6133" w:rsidRPr="008E11C0">
        <w:rPr>
          <w:rFonts w:cstheme="minorHAnsi"/>
          <w:color w:val="000000" w:themeColor="text1"/>
        </w:rPr>
        <w:t>clusters</w:t>
      </w:r>
      <w:r w:rsidR="0062527E" w:rsidRPr="008E11C0">
        <w:rPr>
          <w:rFonts w:cstheme="minorHAnsi"/>
          <w:color w:val="000000" w:themeColor="text1"/>
        </w:rPr>
        <w:t xml:space="preserve"> has been studied </w:t>
      </w:r>
      <w:r w:rsidR="00823642" w:rsidRPr="008E11C0">
        <w:rPr>
          <w:rFonts w:cstheme="minorHAnsi"/>
          <w:color w:val="000000" w:themeColor="text1"/>
        </w:rPr>
        <w:t xml:space="preserve">from a </w:t>
      </w:r>
      <w:r w:rsidR="0062527E" w:rsidRPr="008E11C0">
        <w:rPr>
          <w:rFonts w:cstheme="minorHAnsi"/>
          <w:color w:val="000000" w:themeColor="text1"/>
        </w:rPr>
        <w:t xml:space="preserve">variety of disciplines which has led to articles </w:t>
      </w:r>
      <w:r w:rsidR="00741163" w:rsidRPr="008E11C0">
        <w:rPr>
          <w:rFonts w:cstheme="minorHAnsi"/>
          <w:color w:val="000000" w:themeColor="text1"/>
        </w:rPr>
        <w:t>from a</w:t>
      </w:r>
      <w:r w:rsidR="00823642" w:rsidRPr="008E11C0">
        <w:rPr>
          <w:rFonts w:cstheme="minorHAnsi"/>
          <w:color w:val="000000" w:themeColor="text1"/>
        </w:rPr>
        <w:t xml:space="preserve"> large number of </w:t>
      </w:r>
      <w:r w:rsidR="0062527E" w:rsidRPr="008E11C0">
        <w:rPr>
          <w:rFonts w:cstheme="minorHAnsi"/>
          <w:color w:val="000000" w:themeColor="text1"/>
        </w:rPr>
        <w:t xml:space="preserve">different journals being included in this review. </w:t>
      </w:r>
      <w:r w:rsidR="0016399B" w:rsidRPr="008E11C0">
        <w:rPr>
          <w:rFonts w:cstheme="minorHAnsi"/>
          <w:color w:val="000000" w:themeColor="text1"/>
        </w:rPr>
        <w:t xml:space="preserve">In addition, the diversity in the topics and issues within the cluster context can be seen from the titles of the papers which range from discussing the knowledge aspect or type of cluster system. </w:t>
      </w:r>
    </w:p>
    <w:p w:rsidR="0016399B" w:rsidRPr="008E11C0" w:rsidRDefault="0016399B" w:rsidP="002E5F61">
      <w:pPr>
        <w:pStyle w:val="Caption"/>
        <w:rPr>
          <w:rFonts w:asciiTheme="minorHAnsi" w:hAnsiTheme="minorHAnsi" w:cstheme="minorHAnsi"/>
        </w:rPr>
      </w:pPr>
      <w:bookmarkStart w:id="106" w:name="_Toc297076571"/>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5</w:t>
      </w:r>
      <w:r w:rsidR="00504A7E" w:rsidRPr="008E11C0">
        <w:rPr>
          <w:rFonts w:asciiTheme="minorHAnsi" w:hAnsiTheme="minorHAnsi" w:cstheme="minorHAnsi"/>
          <w:noProof/>
        </w:rPr>
        <w:fldChar w:fldCharType="end"/>
      </w:r>
      <w:r w:rsidRPr="008E11C0">
        <w:rPr>
          <w:rFonts w:asciiTheme="minorHAnsi" w:hAnsiTheme="minorHAnsi" w:cstheme="minorHAnsi"/>
        </w:rPr>
        <w:t>: Main Journals</w:t>
      </w:r>
      <w:bookmarkEnd w:id="106"/>
    </w:p>
    <w:p w:rsidR="0016399B" w:rsidRPr="008E11C0" w:rsidRDefault="0016399B" w:rsidP="002E5F61">
      <w:pPr>
        <w:rPr>
          <w:rFonts w:cstheme="minorHAnsi"/>
        </w:rPr>
      </w:pPr>
    </w:p>
    <w:p w:rsidR="0016399B" w:rsidRPr="008E11C0" w:rsidRDefault="0016399B" w:rsidP="0016399B">
      <w:pPr>
        <w:spacing w:line="360" w:lineRule="auto"/>
        <w:jc w:val="both"/>
        <w:rPr>
          <w:rFonts w:cstheme="minorHAnsi"/>
          <w:color w:val="000000" w:themeColor="text1"/>
        </w:rPr>
      </w:pPr>
      <w:r w:rsidRPr="008E11C0">
        <w:rPr>
          <w:rFonts w:cstheme="minorHAnsi"/>
          <w:noProof/>
        </w:rPr>
        <w:drawing>
          <wp:inline distT="0" distB="0" distL="0" distR="0">
            <wp:extent cx="4572000" cy="27432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0C3A77" w:rsidRPr="008E11C0" w:rsidRDefault="0016399B" w:rsidP="00137915">
      <w:pPr>
        <w:spacing w:line="360" w:lineRule="auto"/>
        <w:jc w:val="both"/>
        <w:rPr>
          <w:rFonts w:cstheme="minorHAnsi"/>
          <w:color w:val="000000" w:themeColor="text1"/>
        </w:rPr>
      </w:pPr>
      <w:r w:rsidRPr="008E11C0">
        <w:rPr>
          <w:rFonts w:cstheme="minorHAnsi"/>
          <w:color w:val="000000" w:themeColor="text1"/>
        </w:rPr>
        <w:t>Figure 4</w:t>
      </w:r>
      <w:r w:rsidR="000A6133" w:rsidRPr="008E11C0">
        <w:rPr>
          <w:rFonts w:cstheme="minorHAnsi"/>
          <w:color w:val="000000" w:themeColor="text1"/>
        </w:rPr>
        <w:t xml:space="preserve"> above shows </w:t>
      </w:r>
      <w:r w:rsidRPr="008E11C0">
        <w:rPr>
          <w:rFonts w:cstheme="minorHAnsi"/>
          <w:color w:val="000000" w:themeColor="text1"/>
        </w:rPr>
        <w:t xml:space="preserve">the journals from which provided majority of the </w:t>
      </w:r>
      <w:r w:rsidR="00EE0E7A" w:rsidRPr="008E11C0">
        <w:rPr>
          <w:rFonts w:cstheme="minorHAnsi"/>
          <w:color w:val="000000" w:themeColor="text1"/>
        </w:rPr>
        <w:t>articles</w:t>
      </w:r>
      <w:r w:rsidRPr="008E11C0">
        <w:rPr>
          <w:rFonts w:cstheme="minorHAnsi"/>
          <w:color w:val="000000" w:themeColor="text1"/>
        </w:rPr>
        <w:t xml:space="preserve"> for this review.  Journals such as World Development, European Planning Studies, Regional Studies and Research Policy multi-disciplinary journals which are focused on issues of development and policies.</w:t>
      </w:r>
      <w:r w:rsidR="00137915" w:rsidRPr="008E11C0">
        <w:rPr>
          <w:rFonts w:cstheme="minorHAnsi"/>
          <w:color w:val="000000" w:themeColor="text1"/>
        </w:rPr>
        <w:t xml:space="preserve"> These can include discussions </w:t>
      </w:r>
      <w:r w:rsidR="00EE0E7A" w:rsidRPr="008E11C0">
        <w:rPr>
          <w:rFonts w:cstheme="minorHAnsi"/>
          <w:color w:val="000000" w:themeColor="text1"/>
        </w:rPr>
        <w:t xml:space="preserve">on improving regional </w:t>
      </w:r>
      <w:r w:rsidR="00C4632D" w:rsidRPr="008E11C0">
        <w:rPr>
          <w:rFonts w:cstheme="minorHAnsi"/>
          <w:color w:val="000000" w:themeColor="text1"/>
        </w:rPr>
        <w:t>conditions in</w:t>
      </w:r>
      <w:r w:rsidR="00137915" w:rsidRPr="008E11C0">
        <w:rPr>
          <w:rFonts w:cstheme="minorHAnsi"/>
          <w:color w:val="000000" w:themeColor="text1"/>
        </w:rPr>
        <w:t xml:space="preserve"> terms of emp</w:t>
      </w:r>
      <w:r w:rsidR="00EE0E7A" w:rsidRPr="008E11C0">
        <w:rPr>
          <w:rFonts w:cstheme="minorHAnsi"/>
          <w:color w:val="000000" w:themeColor="text1"/>
        </w:rPr>
        <w:t>loyment</w:t>
      </w:r>
      <w:r w:rsidR="00137915" w:rsidRPr="008E11C0">
        <w:rPr>
          <w:rFonts w:cstheme="minorHAnsi"/>
          <w:color w:val="000000" w:themeColor="text1"/>
        </w:rPr>
        <w:t xml:space="preserve">, standards of living, infrastructure, investments, research and development. </w:t>
      </w:r>
    </w:p>
    <w:p w:rsidR="00B04A84" w:rsidRPr="008E11C0" w:rsidRDefault="006609A4" w:rsidP="008263E6">
      <w:pPr>
        <w:pStyle w:val="Heading2"/>
        <w:jc w:val="both"/>
        <w:rPr>
          <w:rFonts w:asciiTheme="minorHAnsi" w:hAnsiTheme="minorHAnsi" w:cstheme="minorHAnsi"/>
          <w:sz w:val="22"/>
          <w:szCs w:val="22"/>
        </w:rPr>
      </w:pPr>
      <w:bookmarkStart w:id="107" w:name="_Toc295722511"/>
      <w:bookmarkStart w:id="108" w:name="_Toc297573322"/>
      <w:r w:rsidRPr="008E11C0">
        <w:rPr>
          <w:rFonts w:asciiTheme="minorHAnsi" w:hAnsiTheme="minorHAnsi" w:cstheme="minorHAnsi"/>
          <w:sz w:val="22"/>
          <w:szCs w:val="22"/>
        </w:rPr>
        <w:t>3</w:t>
      </w:r>
      <w:r w:rsidR="00192CD5" w:rsidRPr="008E11C0">
        <w:rPr>
          <w:rFonts w:asciiTheme="minorHAnsi" w:hAnsiTheme="minorHAnsi" w:cstheme="minorHAnsi"/>
          <w:sz w:val="22"/>
          <w:szCs w:val="22"/>
        </w:rPr>
        <w:t>.3</w:t>
      </w:r>
      <w:r w:rsidR="00B04A84" w:rsidRPr="008E11C0">
        <w:rPr>
          <w:rFonts w:asciiTheme="minorHAnsi" w:hAnsiTheme="minorHAnsi" w:cstheme="minorHAnsi"/>
          <w:sz w:val="22"/>
          <w:szCs w:val="22"/>
        </w:rPr>
        <w:t xml:space="preserve"> Distribution of papers by </w:t>
      </w:r>
      <w:r w:rsidR="00B20187" w:rsidRPr="008E11C0">
        <w:rPr>
          <w:rFonts w:asciiTheme="minorHAnsi" w:hAnsiTheme="minorHAnsi" w:cstheme="minorHAnsi"/>
          <w:sz w:val="22"/>
          <w:szCs w:val="22"/>
        </w:rPr>
        <w:t>type of economy</w:t>
      </w:r>
      <w:bookmarkEnd w:id="107"/>
      <w:bookmarkEnd w:id="108"/>
    </w:p>
    <w:p w:rsidR="00192CD5" w:rsidRPr="008E11C0" w:rsidRDefault="00192CD5" w:rsidP="008263E6">
      <w:pPr>
        <w:spacing w:line="360" w:lineRule="auto"/>
        <w:jc w:val="both"/>
        <w:rPr>
          <w:rFonts w:cstheme="minorHAnsi"/>
          <w:color w:val="000000" w:themeColor="text1"/>
        </w:rPr>
      </w:pPr>
    </w:p>
    <w:p w:rsidR="0075477E" w:rsidRPr="008E11C0" w:rsidRDefault="0075477E" w:rsidP="008263E6">
      <w:pPr>
        <w:spacing w:line="360" w:lineRule="auto"/>
        <w:jc w:val="both"/>
        <w:rPr>
          <w:rFonts w:cstheme="minorHAnsi"/>
          <w:color w:val="000000" w:themeColor="text1"/>
        </w:rPr>
      </w:pPr>
      <w:r w:rsidRPr="008E11C0">
        <w:rPr>
          <w:rFonts w:cstheme="minorHAnsi"/>
          <w:color w:val="000000" w:themeColor="text1"/>
        </w:rPr>
        <w:t>As mentioned e</w:t>
      </w:r>
      <w:r w:rsidR="00B20187" w:rsidRPr="008E11C0">
        <w:rPr>
          <w:rFonts w:cstheme="minorHAnsi"/>
          <w:color w:val="000000" w:themeColor="text1"/>
        </w:rPr>
        <w:t>arlier, the popularity of the cluster concept both in theory and practice is claimed to be worldwide</w:t>
      </w:r>
      <w:r w:rsidRPr="008E11C0">
        <w:rPr>
          <w:rFonts w:cstheme="minorHAnsi"/>
          <w:color w:val="000000" w:themeColor="text1"/>
        </w:rPr>
        <w:t>. There has been a lot of discussion about clusters in the context of developed and developing nations</w:t>
      </w:r>
      <w:r w:rsidR="00B20187" w:rsidRPr="008E11C0">
        <w:rPr>
          <w:rFonts w:cstheme="minorHAnsi"/>
          <w:color w:val="000000" w:themeColor="text1"/>
        </w:rPr>
        <w:t xml:space="preserve"> especially</w:t>
      </w:r>
      <w:r w:rsidRPr="008E11C0">
        <w:rPr>
          <w:rFonts w:cstheme="minorHAnsi"/>
          <w:color w:val="000000" w:themeColor="text1"/>
        </w:rPr>
        <w:t xml:space="preserve"> in terms </w:t>
      </w:r>
      <w:r w:rsidR="00B20187" w:rsidRPr="008E11C0">
        <w:rPr>
          <w:rFonts w:cstheme="minorHAnsi"/>
          <w:color w:val="000000" w:themeColor="text1"/>
        </w:rPr>
        <w:t>of</w:t>
      </w:r>
      <w:r w:rsidR="00DF2E37" w:rsidRPr="008E11C0">
        <w:rPr>
          <w:rFonts w:cstheme="minorHAnsi"/>
          <w:color w:val="000000" w:themeColor="text1"/>
        </w:rPr>
        <w:t xml:space="preserve"> t</w:t>
      </w:r>
      <w:r w:rsidR="00B20187" w:rsidRPr="008E11C0">
        <w:rPr>
          <w:rFonts w:cstheme="minorHAnsi"/>
          <w:color w:val="000000" w:themeColor="text1"/>
        </w:rPr>
        <w:t xml:space="preserve">he similarities, differences and impact.  </w:t>
      </w:r>
      <w:r w:rsidR="00DF2E37" w:rsidRPr="008E11C0">
        <w:rPr>
          <w:rFonts w:cstheme="minorHAnsi"/>
          <w:color w:val="000000" w:themeColor="text1"/>
        </w:rPr>
        <w:t xml:space="preserve">Thus, it would be meaningful to group the literature according to the type of economy and stage of the nation. </w:t>
      </w:r>
    </w:p>
    <w:p w:rsidR="00954F98" w:rsidRPr="008E11C0" w:rsidRDefault="00DF2E37" w:rsidP="00653FA9">
      <w:pPr>
        <w:spacing w:line="360" w:lineRule="auto"/>
        <w:jc w:val="both"/>
        <w:rPr>
          <w:rFonts w:cstheme="minorHAnsi"/>
        </w:rPr>
      </w:pPr>
      <w:r w:rsidRPr="008E11C0">
        <w:rPr>
          <w:rFonts w:cstheme="minorHAnsi"/>
          <w:color w:val="000000" w:themeColor="text1"/>
        </w:rPr>
        <w:t>T</w:t>
      </w:r>
      <w:r w:rsidR="007515CB" w:rsidRPr="008E11C0">
        <w:rPr>
          <w:rFonts w:cstheme="minorHAnsi"/>
          <w:color w:val="000000" w:themeColor="text1"/>
        </w:rPr>
        <w:t xml:space="preserve">he table below shows the literature grouped into three categories – developed, </w:t>
      </w:r>
      <w:r w:rsidR="00AC0C66" w:rsidRPr="008E11C0">
        <w:rPr>
          <w:rFonts w:cstheme="minorHAnsi"/>
          <w:color w:val="000000" w:themeColor="text1"/>
        </w:rPr>
        <w:t>transition</w:t>
      </w:r>
      <w:r w:rsidR="007515CB" w:rsidRPr="008E11C0">
        <w:rPr>
          <w:rFonts w:cstheme="minorHAnsi"/>
          <w:color w:val="000000" w:themeColor="text1"/>
        </w:rPr>
        <w:t xml:space="preserve"> and developing. </w:t>
      </w:r>
    </w:p>
    <w:p w:rsidR="00221DE0" w:rsidRDefault="00221DE0" w:rsidP="00653FA9">
      <w:pPr>
        <w:pStyle w:val="Caption"/>
        <w:rPr>
          <w:rFonts w:asciiTheme="minorHAnsi" w:hAnsiTheme="minorHAnsi" w:cstheme="minorHAnsi"/>
          <w:b w:val="0"/>
          <w:sz w:val="22"/>
          <w:szCs w:val="22"/>
        </w:rPr>
      </w:pPr>
    </w:p>
    <w:p w:rsidR="00221DE0" w:rsidRDefault="00221DE0" w:rsidP="00653FA9">
      <w:pPr>
        <w:pStyle w:val="Caption"/>
        <w:rPr>
          <w:rFonts w:asciiTheme="minorHAnsi" w:hAnsiTheme="minorHAnsi" w:cstheme="minorHAnsi"/>
          <w:b w:val="0"/>
          <w:sz w:val="22"/>
          <w:szCs w:val="22"/>
        </w:rPr>
      </w:pPr>
    </w:p>
    <w:p w:rsidR="00221DE0" w:rsidRDefault="00221DE0" w:rsidP="00653FA9">
      <w:pPr>
        <w:pStyle w:val="Caption"/>
        <w:rPr>
          <w:rFonts w:asciiTheme="minorHAnsi" w:hAnsiTheme="minorHAnsi" w:cstheme="minorHAnsi"/>
          <w:b w:val="0"/>
          <w:sz w:val="22"/>
          <w:szCs w:val="22"/>
        </w:rPr>
      </w:pPr>
    </w:p>
    <w:p w:rsidR="004F32B1" w:rsidRDefault="00BB4758" w:rsidP="00653FA9">
      <w:pPr>
        <w:pStyle w:val="Caption"/>
        <w:rPr>
          <w:rFonts w:asciiTheme="minorHAnsi" w:hAnsiTheme="minorHAnsi" w:cstheme="minorHAnsi"/>
          <w:b w:val="0"/>
          <w:i/>
          <w:sz w:val="18"/>
          <w:szCs w:val="18"/>
        </w:rPr>
      </w:pPr>
      <w:bookmarkStart w:id="109" w:name="_Toc297076555"/>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23</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Distribution of Papers</w:t>
      </w:r>
      <w:r w:rsidR="00E85260">
        <w:rPr>
          <w:rFonts w:asciiTheme="minorHAnsi" w:hAnsiTheme="minorHAnsi" w:cstheme="minorHAnsi"/>
          <w:b w:val="0"/>
          <w:sz w:val="22"/>
          <w:szCs w:val="22"/>
        </w:rPr>
        <w:t xml:space="preserve"> </w:t>
      </w:r>
      <w:bookmarkEnd w:id="109"/>
    </w:p>
    <w:p w:rsidR="00221DE0" w:rsidRPr="00221DE0" w:rsidRDefault="00221DE0" w:rsidP="00221DE0"/>
    <w:p w:rsidR="001E41D7" w:rsidRPr="008E11C0" w:rsidRDefault="001E41D7" w:rsidP="00472923">
      <w:pPr>
        <w:pStyle w:val="Caption"/>
        <w:rPr>
          <w:rFonts w:asciiTheme="minorHAnsi" w:hAnsiTheme="minorHAnsi" w:cstheme="minorHAnsi"/>
        </w:rPr>
      </w:pPr>
    </w:p>
    <w:p w:rsidR="002736AB" w:rsidRPr="00E85260" w:rsidRDefault="00E85260" w:rsidP="00E85260">
      <w:pPr>
        <w:pStyle w:val="Caption"/>
        <w:rPr>
          <w:rFonts w:asciiTheme="minorHAnsi" w:hAnsiTheme="minorHAnsi" w:cstheme="minorHAnsi"/>
          <w:b w:val="0"/>
          <w:i/>
          <w:sz w:val="18"/>
          <w:szCs w:val="18"/>
        </w:rPr>
      </w:pPr>
      <w:r w:rsidRPr="00E85260">
        <w:rPr>
          <w:rFonts w:asciiTheme="minorHAnsi" w:hAnsiTheme="minorHAnsi" w:cstheme="minorHAnsi"/>
          <w:b w:val="0"/>
          <w:i/>
          <w:sz w:val="18"/>
          <w:szCs w:val="18"/>
        </w:rPr>
        <w:t>Source: Ketels, G and Lindqvist, G and Solvel, O; 2006, pg 13</w:t>
      </w:r>
    </w:p>
    <w:p w:rsidR="002736AB" w:rsidRPr="00E85260" w:rsidRDefault="002736AB" w:rsidP="00472923">
      <w:pPr>
        <w:pStyle w:val="Caption"/>
        <w:rPr>
          <w:rFonts w:asciiTheme="minorHAnsi" w:hAnsiTheme="minorHAnsi" w:cstheme="minorHAnsi"/>
          <w:b w:val="0"/>
          <w:i/>
          <w:sz w:val="18"/>
          <w:szCs w:val="18"/>
        </w:rPr>
      </w:pPr>
    </w:p>
    <w:p w:rsidR="002736AB" w:rsidRDefault="007523BF" w:rsidP="00472923">
      <w:pPr>
        <w:pStyle w:val="Caption"/>
        <w:rPr>
          <w:rFonts w:asciiTheme="minorHAnsi" w:hAnsiTheme="minorHAnsi" w:cstheme="minorHAnsi"/>
        </w:rPr>
      </w:pPr>
      <w:r w:rsidRPr="007523BF">
        <w:rPr>
          <w:noProof/>
        </w:rPr>
        <w:drawing>
          <wp:inline distT="0" distB="0" distL="0" distR="0">
            <wp:extent cx="9790451" cy="6858000"/>
            <wp:effectExtent l="0" t="0" r="0"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srcRect/>
                    <a:stretch>
                      <a:fillRect/>
                    </a:stretch>
                  </pic:blipFill>
                  <pic:spPr bwMode="auto">
                    <a:xfrm>
                      <a:off x="0" y="0"/>
                      <a:ext cx="9790451" cy="6858000"/>
                    </a:xfrm>
                    <a:prstGeom prst="rect">
                      <a:avLst/>
                    </a:prstGeom>
                    <a:noFill/>
                    <a:ln w="9525">
                      <a:noFill/>
                      <a:miter lim="800000"/>
                      <a:headEnd/>
                      <a:tailEnd/>
                    </a:ln>
                  </pic:spPr>
                </pic:pic>
              </a:graphicData>
            </a:graphic>
          </wp:inline>
        </w:drawing>
      </w:r>
    </w:p>
    <w:p w:rsidR="00221DE0" w:rsidRDefault="00221DE0" w:rsidP="00221DE0"/>
    <w:p w:rsidR="00221DE0" w:rsidRDefault="00221DE0" w:rsidP="00221DE0"/>
    <w:p w:rsidR="00221DE0" w:rsidRDefault="00221DE0" w:rsidP="00221DE0"/>
    <w:p w:rsidR="00221DE0" w:rsidRDefault="007523BF" w:rsidP="00221DE0">
      <w:r w:rsidRPr="007523BF">
        <w:rPr>
          <w:noProof/>
        </w:rPr>
        <w:lastRenderedPageBreak/>
        <w:drawing>
          <wp:inline distT="0" distB="0" distL="0" distR="0">
            <wp:extent cx="9473837" cy="3291840"/>
            <wp:effectExtent l="0" t="0" r="0" b="0"/>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srcRect/>
                    <a:stretch>
                      <a:fillRect/>
                    </a:stretch>
                  </pic:blipFill>
                  <pic:spPr bwMode="auto">
                    <a:xfrm>
                      <a:off x="0" y="0"/>
                      <a:ext cx="9473837" cy="3291840"/>
                    </a:xfrm>
                    <a:prstGeom prst="rect">
                      <a:avLst/>
                    </a:prstGeom>
                    <a:noFill/>
                    <a:ln w="9525">
                      <a:noFill/>
                      <a:miter lim="800000"/>
                      <a:headEnd/>
                      <a:tailEnd/>
                    </a:ln>
                  </pic:spPr>
                </pic:pic>
              </a:graphicData>
            </a:graphic>
          </wp:inline>
        </w:drawing>
      </w:r>
    </w:p>
    <w:p w:rsidR="00472923" w:rsidRPr="008E11C0" w:rsidRDefault="00472923" w:rsidP="00472923">
      <w:pPr>
        <w:pStyle w:val="Caption"/>
        <w:rPr>
          <w:rFonts w:asciiTheme="minorHAnsi" w:hAnsiTheme="minorHAnsi" w:cstheme="minorHAnsi"/>
          <w:color w:val="000000" w:themeColor="text1"/>
        </w:rPr>
      </w:pPr>
      <w:bookmarkStart w:id="110" w:name="_Toc297076572"/>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6</w:t>
      </w:r>
      <w:r w:rsidR="00504A7E" w:rsidRPr="008E11C0">
        <w:rPr>
          <w:rFonts w:asciiTheme="minorHAnsi" w:hAnsiTheme="minorHAnsi" w:cstheme="minorHAnsi"/>
          <w:noProof/>
        </w:rPr>
        <w:fldChar w:fldCharType="end"/>
      </w:r>
      <w:r w:rsidRPr="008E11C0">
        <w:rPr>
          <w:rFonts w:asciiTheme="minorHAnsi" w:hAnsiTheme="minorHAnsi" w:cstheme="minorHAnsi"/>
        </w:rPr>
        <w:t>: Geographical Analysis</w:t>
      </w:r>
      <w:bookmarkEnd w:id="110"/>
    </w:p>
    <w:p w:rsidR="00B04A84" w:rsidRPr="008E11C0" w:rsidRDefault="0072726C" w:rsidP="008263E6">
      <w:pPr>
        <w:spacing w:line="360" w:lineRule="auto"/>
        <w:jc w:val="both"/>
        <w:rPr>
          <w:rFonts w:cstheme="minorHAnsi"/>
          <w:color w:val="000000" w:themeColor="text1"/>
        </w:rPr>
      </w:pPr>
      <w:r w:rsidRPr="008E11C0">
        <w:rPr>
          <w:rFonts w:cstheme="minorHAnsi"/>
          <w:noProof/>
          <w:color w:val="000000" w:themeColor="text1"/>
        </w:rPr>
        <w:drawing>
          <wp:inline distT="0" distB="0" distL="0" distR="0">
            <wp:extent cx="4572000" cy="2743200"/>
            <wp:effectExtent l="19050" t="0" r="1905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B04A84" w:rsidRPr="008E11C0" w:rsidRDefault="00B04A84" w:rsidP="008263E6">
      <w:pPr>
        <w:spacing w:line="360" w:lineRule="auto"/>
        <w:jc w:val="both"/>
        <w:rPr>
          <w:rFonts w:cstheme="minorHAnsi"/>
          <w:color w:val="000000" w:themeColor="text1"/>
        </w:rPr>
      </w:pPr>
    </w:p>
    <w:p w:rsidR="00DB6CDE" w:rsidRPr="008E11C0" w:rsidRDefault="00DB6CDE" w:rsidP="008263E6">
      <w:pPr>
        <w:pStyle w:val="NormalWeb"/>
        <w:spacing w:before="96" w:beforeAutospacing="0" w:after="120" w:afterAutospacing="0" w:line="360" w:lineRule="atLeast"/>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Transitionar</w:t>
      </w:r>
      <w:r w:rsidR="00F94DB5" w:rsidRPr="008E11C0">
        <w:rPr>
          <w:rFonts w:asciiTheme="minorHAnsi" w:hAnsiTheme="minorHAnsi" w:cstheme="minorHAnsi"/>
          <w:color w:val="000000" w:themeColor="text1"/>
          <w:sz w:val="22"/>
          <w:szCs w:val="22"/>
        </w:rPr>
        <w:t>y economies are those which are</w:t>
      </w:r>
      <w:r w:rsidRPr="008E11C0">
        <w:rPr>
          <w:rFonts w:asciiTheme="minorHAnsi" w:hAnsiTheme="minorHAnsi" w:cstheme="minorHAnsi"/>
          <w:color w:val="000000" w:themeColor="text1"/>
          <w:sz w:val="22"/>
          <w:szCs w:val="22"/>
        </w:rPr>
        <w:t xml:space="preserve"> changing from a </w:t>
      </w:r>
      <w:hyperlink r:id="rId47" w:tooltip="Planned economy" w:history="1">
        <w:r w:rsidRPr="008E11C0">
          <w:rPr>
            <w:rFonts w:asciiTheme="minorHAnsi" w:hAnsiTheme="minorHAnsi" w:cstheme="minorHAnsi"/>
            <w:color w:val="000000" w:themeColor="text1"/>
            <w:sz w:val="22"/>
            <w:szCs w:val="22"/>
          </w:rPr>
          <w:t>centrally planned economy</w:t>
        </w:r>
      </w:hyperlink>
      <w:r w:rsidRPr="008E11C0">
        <w:rPr>
          <w:rFonts w:asciiTheme="minorHAnsi" w:hAnsiTheme="minorHAnsi" w:cstheme="minorHAnsi"/>
          <w:color w:val="000000" w:themeColor="text1"/>
          <w:sz w:val="22"/>
          <w:szCs w:val="22"/>
        </w:rPr>
        <w:t> to a</w:t>
      </w:r>
      <w:r w:rsidR="00D8054D">
        <w:rPr>
          <w:rFonts w:asciiTheme="minorHAnsi" w:hAnsiTheme="minorHAnsi" w:cstheme="minorHAnsi"/>
          <w:color w:val="000000" w:themeColor="text1"/>
          <w:sz w:val="22"/>
          <w:szCs w:val="22"/>
        </w:rPr>
        <w:t xml:space="preserve"> more decentralized economy and</w:t>
      </w:r>
      <w:r w:rsidRPr="008E11C0">
        <w:rPr>
          <w:rFonts w:asciiTheme="minorHAnsi" w:hAnsiTheme="minorHAnsi" w:cstheme="minorHAnsi"/>
          <w:color w:val="000000" w:themeColor="text1"/>
          <w:sz w:val="22"/>
          <w:szCs w:val="22"/>
        </w:rPr>
        <w:t> </w:t>
      </w:r>
      <w:hyperlink r:id="rId48" w:tooltip="Free market" w:history="1">
        <w:r w:rsidRPr="008E11C0">
          <w:rPr>
            <w:rFonts w:asciiTheme="minorHAnsi" w:hAnsiTheme="minorHAnsi" w:cstheme="minorHAnsi"/>
            <w:color w:val="000000" w:themeColor="text1"/>
            <w:sz w:val="22"/>
            <w:szCs w:val="22"/>
          </w:rPr>
          <w:t>free market</w:t>
        </w:r>
      </w:hyperlink>
      <w:r w:rsidR="00D8054D">
        <w:t xml:space="preserve"> (</w:t>
      </w:r>
      <w:r w:rsidR="00F12808">
        <w:t xml:space="preserve">Vito, T; 1999 and </w:t>
      </w:r>
      <w:r w:rsidR="00F12808" w:rsidRPr="008E11C0">
        <w:rPr>
          <w:rFonts w:asciiTheme="minorHAnsi" w:hAnsiTheme="minorHAnsi" w:cstheme="minorHAnsi"/>
          <w:color w:val="000000"/>
        </w:rPr>
        <w:t>Montana, J. and Nenide, B; 2008</w:t>
      </w:r>
      <w:r w:rsidR="00F12808" w:rsidRPr="008E11C0">
        <w:rPr>
          <w:rFonts w:asciiTheme="minorHAnsi" w:hAnsiTheme="minorHAnsi" w:cstheme="minorHAnsi"/>
          <w:color w:val="000000" w:themeColor="text1"/>
          <w:sz w:val="22"/>
          <w:szCs w:val="22"/>
        </w:rPr>
        <w:t>)</w:t>
      </w:r>
      <w:r w:rsidR="00D8054D" w:rsidRPr="00D8054D">
        <w:rPr>
          <w:rFonts w:asciiTheme="minorHAnsi" w:hAnsiTheme="minorHAnsi" w:cstheme="minorHAnsi"/>
          <w:color w:val="000000" w:themeColor="text1"/>
          <w:sz w:val="22"/>
          <w:szCs w:val="22"/>
        </w:rPr>
        <w:t>)</w:t>
      </w:r>
      <w:r w:rsidRPr="008E11C0">
        <w:rPr>
          <w:rFonts w:asciiTheme="minorHAnsi" w:hAnsiTheme="minorHAnsi" w:cstheme="minorHAnsi"/>
          <w:color w:val="000000" w:themeColor="text1"/>
          <w:sz w:val="22"/>
          <w:szCs w:val="22"/>
        </w:rPr>
        <w:t xml:space="preserve">. </w:t>
      </w:r>
      <w:r w:rsidR="00D8054D">
        <w:rPr>
          <w:rFonts w:asciiTheme="minorHAnsi" w:hAnsiTheme="minorHAnsi" w:cstheme="minorHAnsi"/>
          <w:color w:val="000000" w:themeColor="text1"/>
          <w:sz w:val="22"/>
          <w:szCs w:val="22"/>
        </w:rPr>
        <w:t>In t</w:t>
      </w:r>
      <w:r w:rsidRPr="008E11C0">
        <w:rPr>
          <w:rFonts w:asciiTheme="minorHAnsi" w:hAnsiTheme="minorHAnsi" w:cstheme="minorHAnsi"/>
          <w:color w:val="000000" w:themeColor="text1"/>
          <w:sz w:val="22"/>
          <w:szCs w:val="22"/>
        </w:rPr>
        <w:t>ransit</w:t>
      </w:r>
      <w:r w:rsidR="0000505B">
        <w:rPr>
          <w:rFonts w:asciiTheme="minorHAnsi" w:hAnsiTheme="minorHAnsi" w:cstheme="minorHAnsi"/>
          <w:color w:val="000000" w:themeColor="text1"/>
          <w:sz w:val="22"/>
          <w:szCs w:val="22"/>
        </w:rPr>
        <w:t>ionary</w:t>
      </w:r>
      <w:r w:rsidRPr="008E11C0">
        <w:rPr>
          <w:rFonts w:asciiTheme="minorHAnsi" w:hAnsiTheme="minorHAnsi" w:cstheme="minorHAnsi"/>
          <w:color w:val="000000" w:themeColor="text1"/>
          <w:sz w:val="22"/>
          <w:szCs w:val="22"/>
        </w:rPr>
        <w:t xml:space="preserve"> </w:t>
      </w:r>
      <w:r w:rsidR="00D8054D" w:rsidRPr="008E11C0">
        <w:rPr>
          <w:rFonts w:asciiTheme="minorHAnsi" w:hAnsiTheme="minorHAnsi" w:cstheme="minorHAnsi"/>
          <w:color w:val="000000" w:themeColor="text1"/>
          <w:sz w:val="22"/>
          <w:szCs w:val="22"/>
        </w:rPr>
        <w:t>ec</w:t>
      </w:r>
      <w:r w:rsidR="00D8054D">
        <w:rPr>
          <w:rFonts w:asciiTheme="minorHAnsi" w:hAnsiTheme="minorHAnsi" w:cstheme="minorHAnsi"/>
          <w:color w:val="000000" w:themeColor="text1"/>
          <w:sz w:val="22"/>
          <w:szCs w:val="22"/>
        </w:rPr>
        <w:t>o</w:t>
      </w:r>
      <w:r w:rsidR="00D8054D" w:rsidRPr="008E11C0">
        <w:rPr>
          <w:rFonts w:asciiTheme="minorHAnsi" w:hAnsiTheme="minorHAnsi" w:cstheme="minorHAnsi"/>
          <w:color w:val="000000" w:themeColor="text1"/>
          <w:sz w:val="22"/>
          <w:szCs w:val="22"/>
        </w:rPr>
        <w:t>nomies</w:t>
      </w:r>
      <w:r w:rsidRPr="008E11C0">
        <w:rPr>
          <w:rFonts w:asciiTheme="minorHAnsi" w:hAnsiTheme="minorHAnsi" w:cstheme="minorHAnsi"/>
          <w:color w:val="000000" w:themeColor="text1"/>
          <w:sz w:val="22"/>
          <w:szCs w:val="22"/>
        </w:rPr>
        <w:t xml:space="preserve"> market forces set prices rather than a central </w:t>
      </w:r>
      <w:r w:rsidR="00D8054D">
        <w:rPr>
          <w:rFonts w:asciiTheme="minorHAnsi" w:hAnsiTheme="minorHAnsi" w:cstheme="minorHAnsi"/>
          <w:color w:val="000000" w:themeColor="text1"/>
          <w:sz w:val="22"/>
          <w:szCs w:val="22"/>
        </w:rPr>
        <w:t>government</w:t>
      </w:r>
      <w:r w:rsidR="003F3ADE">
        <w:rPr>
          <w:rFonts w:asciiTheme="minorHAnsi" w:hAnsiTheme="minorHAnsi" w:cstheme="minorHAnsi"/>
          <w:color w:val="000000" w:themeColor="text1"/>
          <w:sz w:val="22"/>
          <w:szCs w:val="22"/>
        </w:rPr>
        <w:t xml:space="preserve">, </w:t>
      </w:r>
      <w:r w:rsidR="003F3ADE" w:rsidRPr="008E11C0">
        <w:rPr>
          <w:rFonts w:asciiTheme="minorHAnsi" w:hAnsiTheme="minorHAnsi" w:cstheme="minorHAnsi"/>
          <w:color w:val="000000" w:themeColor="text1"/>
          <w:sz w:val="22"/>
          <w:szCs w:val="22"/>
        </w:rPr>
        <w:t>trade</w:t>
      </w:r>
      <w:r w:rsidRPr="008E11C0">
        <w:rPr>
          <w:rFonts w:asciiTheme="minorHAnsi" w:hAnsiTheme="minorHAnsi" w:cstheme="minorHAnsi"/>
          <w:color w:val="000000" w:themeColor="text1"/>
          <w:sz w:val="22"/>
          <w:szCs w:val="22"/>
        </w:rPr>
        <w:t xml:space="preserve"> barriers are </w:t>
      </w:r>
      <w:r w:rsidR="008B43BB" w:rsidRPr="008E11C0">
        <w:rPr>
          <w:rFonts w:asciiTheme="minorHAnsi" w:hAnsiTheme="minorHAnsi" w:cstheme="minorHAnsi"/>
          <w:color w:val="000000" w:themeColor="text1"/>
          <w:sz w:val="22"/>
          <w:szCs w:val="22"/>
        </w:rPr>
        <w:t>r</w:t>
      </w:r>
      <w:r w:rsidRPr="008E11C0">
        <w:rPr>
          <w:rFonts w:asciiTheme="minorHAnsi" w:hAnsiTheme="minorHAnsi" w:cstheme="minorHAnsi"/>
          <w:color w:val="000000" w:themeColor="text1"/>
          <w:sz w:val="22"/>
          <w:szCs w:val="22"/>
        </w:rPr>
        <w:t>emoved, </w:t>
      </w:r>
      <w:r w:rsidR="00D8054D">
        <w:rPr>
          <w:rFonts w:asciiTheme="minorHAnsi" w:hAnsiTheme="minorHAnsi" w:cstheme="minorHAnsi"/>
          <w:color w:val="000000" w:themeColor="text1"/>
          <w:sz w:val="22"/>
          <w:szCs w:val="22"/>
        </w:rPr>
        <w:t xml:space="preserve">government owned organizations are privatised and there is creation of financial sector which is supported to </w:t>
      </w:r>
      <w:r w:rsidRPr="008E11C0">
        <w:rPr>
          <w:rFonts w:asciiTheme="minorHAnsi" w:hAnsiTheme="minorHAnsi" w:cstheme="minorHAnsi"/>
          <w:color w:val="000000" w:themeColor="text1"/>
          <w:sz w:val="22"/>
          <w:szCs w:val="22"/>
        </w:rPr>
        <w:t>facilitate the movement of private </w:t>
      </w:r>
      <w:hyperlink r:id="rId49" w:tooltip="Capital (economics)" w:history="1">
        <w:r w:rsidRPr="008E11C0">
          <w:rPr>
            <w:rFonts w:asciiTheme="minorHAnsi" w:hAnsiTheme="minorHAnsi" w:cstheme="minorHAnsi"/>
            <w:color w:val="000000" w:themeColor="text1"/>
            <w:sz w:val="22"/>
            <w:szCs w:val="22"/>
          </w:rPr>
          <w:t>capital</w:t>
        </w:r>
      </w:hyperlink>
      <w:r w:rsidR="007523BF">
        <w:t xml:space="preserve"> (</w:t>
      </w:r>
      <w:r w:rsidR="00F12808">
        <w:t xml:space="preserve">Vito, T; 1999 and </w:t>
      </w:r>
      <w:r w:rsidR="00307E19" w:rsidRPr="008E11C0">
        <w:rPr>
          <w:rFonts w:asciiTheme="minorHAnsi" w:hAnsiTheme="minorHAnsi" w:cstheme="minorHAnsi"/>
          <w:color w:val="000000"/>
        </w:rPr>
        <w:t>Montana, J. and Nenide, B; 2008</w:t>
      </w:r>
      <w:r w:rsidR="00BC4F85" w:rsidRPr="008E11C0">
        <w:rPr>
          <w:rFonts w:asciiTheme="minorHAnsi" w:hAnsiTheme="minorHAnsi" w:cstheme="minorHAnsi"/>
          <w:color w:val="000000" w:themeColor="text1"/>
          <w:sz w:val="22"/>
          <w:szCs w:val="22"/>
        </w:rPr>
        <w:t>)</w:t>
      </w:r>
      <w:r w:rsidRPr="008E11C0">
        <w:rPr>
          <w:rFonts w:asciiTheme="minorHAnsi" w:hAnsiTheme="minorHAnsi" w:cstheme="minorHAnsi"/>
          <w:color w:val="000000" w:themeColor="text1"/>
          <w:sz w:val="22"/>
          <w:szCs w:val="22"/>
        </w:rPr>
        <w:t>. This process has been seen in many European Countries and more recently in China and other developing countries</w:t>
      </w:r>
      <w:r w:rsidR="00BC4F85" w:rsidRPr="008E11C0">
        <w:rPr>
          <w:rFonts w:asciiTheme="minorHAnsi" w:hAnsiTheme="minorHAnsi" w:cstheme="minorHAnsi"/>
          <w:color w:val="000000" w:themeColor="text1"/>
          <w:sz w:val="22"/>
          <w:szCs w:val="22"/>
        </w:rPr>
        <w:t xml:space="preserve"> (</w:t>
      </w:r>
      <w:r w:rsidR="00307E19" w:rsidRPr="008E11C0">
        <w:rPr>
          <w:rFonts w:asciiTheme="minorHAnsi" w:hAnsiTheme="minorHAnsi" w:cstheme="minorHAnsi"/>
          <w:color w:val="000000"/>
        </w:rPr>
        <w:t>Montana, J. and Nenide, B. 2008)</w:t>
      </w:r>
      <w:r w:rsidRPr="008E11C0">
        <w:rPr>
          <w:rFonts w:asciiTheme="minorHAnsi" w:hAnsiTheme="minorHAnsi" w:cstheme="minorHAnsi"/>
          <w:color w:val="000000" w:themeColor="text1"/>
          <w:sz w:val="22"/>
          <w:szCs w:val="22"/>
        </w:rPr>
        <w:t xml:space="preserve">. </w:t>
      </w:r>
    </w:p>
    <w:p w:rsidR="00DB6CDE" w:rsidRPr="008E11C0" w:rsidRDefault="00DB6CDE" w:rsidP="008263E6">
      <w:pPr>
        <w:pStyle w:val="NormalWeb"/>
        <w:spacing w:before="96" w:beforeAutospacing="0" w:after="120" w:afterAutospacing="0" w:line="360" w:lineRule="atLeast"/>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lastRenderedPageBreak/>
        <w:t>Until recently, clusters were considered to be a feature of the developed/advanced economy</w:t>
      </w:r>
      <w:r w:rsidR="00307E19" w:rsidRPr="008E11C0">
        <w:rPr>
          <w:rFonts w:asciiTheme="minorHAnsi" w:hAnsiTheme="minorHAnsi" w:cstheme="minorHAnsi"/>
          <w:color w:val="000000" w:themeColor="text1"/>
          <w:sz w:val="22"/>
          <w:szCs w:val="22"/>
        </w:rPr>
        <w:t xml:space="preserve"> which can be seen from dominance of literature from these nations as shown in figure 5. </w:t>
      </w:r>
      <w:r w:rsidR="00C4632D" w:rsidRPr="008E11C0">
        <w:rPr>
          <w:rFonts w:asciiTheme="minorHAnsi" w:hAnsiTheme="minorHAnsi" w:cstheme="minorHAnsi"/>
          <w:color w:val="000000" w:themeColor="text1"/>
          <w:sz w:val="22"/>
          <w:szCs w:val="22"/>
        </w:rPr>
        <w:t>However post</w:t>
      </w:r>
      <w:r w:rsidR="00B97296" w:rsidRPr="008E11C0">
        <w:rPr>
          <w:rFonts w:asciiTheme="minorHAnsi" w:hAnsiTheme="minorHAnsi" w:cstheme="minorHAnsi"/>
          <w:color w:val="000000" w:themeColor="text1"/>
          <w:sz w:val="22"/>
          <w:szCs w:val="22"/>
        </w:rPr>
        <w:t xml:space="preserve"> 2000, there has been increasing research on clusters and the developing or less advan</w:t>
      </w:r>
      <w:r w:rsidR="00BC4F85" w:rsidRPr="008E11C0">
        <w:rPr>
          <w:rFonts w:asciiTheme="minorHAnsi" w:hAnsiTheme="minorHAnsi" w:cstheme="minorHAnsi"/>
          <w:color w:val="000000" w:themeColor="text1"/>
          <w:sz w:val="22"/>
          <w:szCs w:val="22"/>
        </w:rPr>
        <w:t xml:space="preserve">ced nations due to the agreed benefits of clustering such as helping </w:t>
      </w:r>
      <w:r w:rsidR="00B97296" w:rsidRPr="008E11C0">
        <w:rPr>
          <w:rFonts w:asciiTheme="minorHAnsi" w:hAnsiTheme="minorHAnsi" w:cstheme="minorHAnsi"/>
          <w:color w:val="000000" w:themeColor="text1"/>
          <w:sz w:val="22"/>
          <w:szCs w:val="22"/>
        </w:rPr>
        <w:t>small enterprises by allowing them to get over the growth constraints that they are faced with. In addition</w:t>
      </w:r>
      <w:r w:rsidR="0014133D" w:rsidRPr="008E11C0">
        <w:rPr>
          <w:rFonts w:asciiTheme="minorHAnsi" w:hAnsiTheme="minorHAnsi" w:cstheme="minorHAnsi"/>
          <w:color w:val="000000" w:themeColor="text1"/>
          <w:sz w:val="22"/>
          <w:szCs w:val="22"/>
        </w:rPr>
        <w:t>, clustering is associated with international competitive</w:t>
      </w:r>
      <w:r w:rsidR="00BC4F85" w:rsidRPr="008E11C0">
        <w:rPr>
          <w:rFonts w:asciiTheme="minorHAnsi" w:hAnsiTheme="minorHAnsi" w:cstheme="minorHAnsi"/>
          <w:color w:val="000000" w:themeColor="text1"/>
          <w:sz w:val="22"/>
          <w:szCs w:val="22"/>
        </w:rPr>
        <w:t>ness and growth of the economy which</w:t>
      </w:r>
      <w:r w:rsidR="0014133D" w:rsidRPr="008E11C0">
        <w:rPr>
          <w:rFonts w:asciiTheme="minorHAnsi" w:hAnsiTheme="minorHAnsi" w:cstheme="minorHAnsi"/>
          <w:color w:val="000000" w:themeColor="text1"/>
          <w:sz w:val="22"/>
          <w:szCs w:val="22"/>
        </w:rPr>
        <w:t xml:space="preserve"> explains the large number of cluster initiatives and policies in place or being developed. </w:t>
      </w:r>
      <w:r w:rsidR="00307E19" w:rsidRPr="008E11C0">
        <w:rPr>
          <w:rFonts w:asciiTheme="minorHAnsi" w:hAnsiTheme="minorHAnsi" w:cstheme="minorHAnsi"/>
          <w:color w:val="000000" w:themeColor="text1"/>
          <w:sz w:val="22"/>
          <w:szCs w:val="22"/>
        </w:rPr>
        <w:t>The increasing interest from the developing nations can be seen from figure 5 and also corresponds with the earlier findings of figure 4 which highlights the popularity of the cluster discussion in journals which are focused on the</w:t>
      </w:r>
      <w:r w:rsidR="00030B09" w:rsidRPr="008E11C0">
        <w:rPr>
          <w:rFonts w:asciiTheme="minorHAnsi" w:hAnsiTheme="minorHAnsi" w:cstheme="minorHAnsi"/>
          <w:color w:val="000000" w:themeColor="text1"/>
          <w:sz w:val="22"/>
          <w:szCs w:val="22"/>
        </w:rPr>
        <w:t xml:space="preserve"> issue of development of regions. </w:t>
      </w:r>
    </w:p>
    <w:p w:rsidR="00DB6CDE" w:rsidRPr="008E11C0" w:rsidRDefault="00DB6CDE" w:rsidP="008263E6">
      <w:pPr>
        <w:spacing w:line="360" w:lineRule="auto"/>
        <w:jc w:val="both"/>
        <w:rPr>
          <w:rFonts w:cstheme="minorHAnsi"/>
          <w:color w:val="000000" w:themeColor="text1"/>
        </w:rPr>
      </w:pPr>
    </w:p>
    <w:p w:rsidR="00C068E8" w:rsidRPr="008E11C0" w:rsidRDefault="006609A4" w:rsidP="008263E6">
      <w:pPr>
        <w:pStyle w:val="Heading2"/>
        <w:jc w:val="both"/>
        <w:rPr>
          <w:rFonts w:asciiTheme="minorHAnsi" w:hAnsiTheme="minorHAnsi" w:cstheme="minorHAnsi"/>
          <w:sz w:val="22"/>
          <w:szCs w:val="22"/>
        </w:rPr>
      </w:pPr>
      <w:bookmarkStart w:id="111" w:name="_Toc295722512"/>
      <w:bookmarkStart w:id="112" w:name="_Toc297573323"/>
      <w:r w:rsidRPr="008E11C0">
        <w:rPr>
          <w:rFonts w:asciiTheme="minorHAnsi" w:hAnsiTheme="minorHAnsi" w:cstheme="minorHAnsi"/>
          <w:sz w:val="22"/>
          <w:szCs w:val="22"/>
        </w:rPr>
        <w:t>3.4</w:t>
      </w:r>
      <w:r w:rsidR="00B04A84" w:rsidRPr="008E11C0">
        <w:rPr>
          <w:rFonts w:asciiTheme="minorHAnsi" w:hAnsiTheme="minorHAnsi" w:cstheme="minorHAnsi"/>
          <w:sz w:val="22"/>
          <w:szCs w:val="22"/>
        </w:rPr>
        <w:t xml:space="preserve"> Distribution of papers by t</w:t>
      </w:r>
      <w:r w:rsidR="00C068E8" w:rsidRPr="008E11C0">
        <w:rPr>
          <w:rFonts w:asciiTheme="minorHAnsi" w:hAnsiTheme="minorHAnsi" w:cstheme="minorHAnsi"/>
          <w:sz w:val="22"/>
          <w:szCs w:val="22"/>
        </w:rPr>
        <w:t>ype of st</w:t>
      </w:r>
      <w:r w:rsidR="002B7D55" w:rsidRPr="008E11C0">
        <w:rPr>
          <w:rFonts w:asciiTheme="minorHAnsi" w:hAnsiTheme="minorHAnsi" w:cstheme="minorHAnsi"/>
          <w:sz w:val="22"/>
          <w:szCs w:val="22"/>
        </w:rPr>
        <w:t>udy</w:t>
      </w:r>
      <w:bookmarkEnd w:id="111"/>
      <w:bookmarkEnd w:id="112"/>
    </w:p>
    <w:p w:rsidR="00653FA9" w:rsidRPr="008E11C0" w:rsidRDefault="00653FA9" w:rsidP="00653FA9">
      <w:pPr>
        <w:rPr>
          <w:rFonts w:cstheme="minorHAnsi"/>
        </w:rPr>
      </w:pPr>
    </w:p>
    <w:p w:rsidR="00BD6314" w:rsidRPr="008E11C0" w:rsidRDefault="00BD6314" w:rsidP="008263E6">
      <w:pPr>
        <w:spacing w:line="360" w:lineRule="auto"/>
        <w:jc w:val="both"/>
        <w:rPr>
          <w:rFonts w:cstheme="minorHAnsi"/>
          <w:color w:val="000000" w:themeColor="text1"/>
        </w:rPr>
      </w:pPr>
      <w:r w:rsidRPr="008E11C0">
        <w:rPr>
          <w:rFonts w:cstheme="minorHAnsi"/>
          <w:color w:val="000000" w:themeColor="text1"/>
        </w:rPr>
        <w:t xml:space="preserve">As a result of the systematic </w:t>
      </w:r>
      <w:r w:rsidR="00BB1D1B" w:rsidRPr="008E11C0">
        <w:rPr>
          <w:rFonts w:cstheme="minorHAnsi"/>
          <w:color w:val="000000" w:themeColor="text1"/>
        </w:rPr>
        <w:t>review process, there were two</w:t>
      </w:r>
      <w:r w:rsidRPr="008E11C0">
        <w:rPr>
          <w:rFonts w:cstheme="minorHAnsi"/>
          <w:color w:val="000000" w:themeColor="text1"/>
        </w:rPr>
        <w:t xml:space="preserve"> different types of studies which were considered to be part of this review. The</w:t>
      </w:r>
      <w:r w:rsidR="00355BD7" w:rsidRPr="008E11C0">
        <w:rPr>
          <w:rFonts w:cstheme="minorHAnsi"/>
          <w:color w:val="000000" w:themeColor="text1"/>
        </w:rPr>
        <w:t>se were theoretical/conceptual and empirical studies</w:t>
      </w:r>
      <w:r w:rsidRPr="008E11C0">
        <w:rPr>
          <w:rFonts w:cstheme="minorHAnsi"/>
          <w:color w:val="000000" w:themeColor="text1"/>
        </w:rPr>
        <w:t xml:space="preserve">.  The theoretical papers were conceptual in nature and build theory based on examples and existing literature. It is important to note that empirical papers did include theory, in order to give background to research but </w:t>
      </w:r>
      <w:r w:rsidR="00BC4F85" w:rsidRPr="008E11C0">
        <w:rPr>
          <w:rFonts w:cstheme="minorHAnsi"/>
          <w:color w:val="000000" w:themeColor="text1"/>
        </w:rPr>
        <w:t xml:space="preserve">the </w:t>
      </w:r>
      <w:r w:rsidR="0000717D" w:rsidRPr="008E11C0">
        <w:rPr>
          <w:rFonts w:cstheme="minorHAnsi"/>
          <w:color w:val="000000" w:themeColor="text1"/>
        </w:rPr>
        <w:t>findings were</w:t>
      </w:r>
      <w:r w:rsidR="00BC4F85" w:rsidRPr="008E11C0">
        <w:rPr>
          <w:rFonts w:cstheme="minorHAnsi"/>
          <w:color w:val="000000" w:themeColor="text1"/>
        </w:rPr>
        <w:t xml:space="preserve"> based on the empirical studies. </w:t>
      </w:r>
      <w:r w:rsidRPr="008E11C0">
        <w:rPr>
          <w:rFonts w:cstheme="minorHAnsi"/>
          <w:color w:val="000000" w:themeColor="text1"/>
        </w:rPr>
        <w:t xml:space="preserve">The empirical papers included those which were based on interviews, statistical hypothesis testing, case studies, and field study.  </w:t>
      </w:r>
      <w:r w:rsidR="00355BD7" w:rsidRPr="008E11C0">
        <w:rPr>
          <w:rFonts w:cstheme="minorHAnsi"/>
          <w:color w:val="000000" w:themeColor="text1"/>
        </w:rPr>
        <w:t xml:space="preserve">The nature of the paper, whether it was empirical or theoretical, was decided based on what the argument and findings were based on. </w:t>
      </w:r>
    </w:p>
    <w:p w:rsidR="0028442A" w:rsidRPr="008E11C0" w:rsidRDefault="00BB4758" w:rsidP="0028442A">
      <w:pPr>
        <w:pStyle w:val="Caption"/>
        <w:rPr>
          <w:rFonts w:asciiTheme="minorHAnsi" w:hAnsiTheme="minorHAnsi" w:cstheme="minorHAnsi"/>
          <w:sz w:val="22"/>
          <w:szCs w:val="22"/>
        </w:rPr>
      </w:pPr>
      <w:bookmarkStart w:id="113" w:name="_Toc297076556"/>
      <w:r w:rsidRPr="008E11C0">
        <w:rPr>
          <w:rFonts w:asciiTheme="minorHAnsi" w:hAnsiTheme="minorHAnsi" w:cstheme="minorHAnsi"/>
          <w:b w:val="0"/>
          <w:sz w:val="22"/>
          <w:szCs w:val="22"/>
        </w:rPr>
        <w:lastRenderedPageBreak/>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24</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Count of the types of studies</w:t>
      </w:r>
      <w:r w:rsidR="00954F98" w:rsidRPr="008E11C0">
        <w:rPr>
          <w:rFonts w:asciiTheme="minorHAnsi" w:hAnsiTheme="minorHAnsi" w:cstheme="minorHAnsi"/>
          <w:noProof/>
        </w:rPr>
        <w:drawing>
          <wp:inline distT="0" distB="0" distL="0" distR="0">
            <wp:extent cx="5734050" cy="5334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5497" cy="5335346"/>
                    </a:xfrm>
                    <a:prstGeom prst="rect">
                      <a:avLst/>
                    </a:prstGeom>
                    <a:noFill/>
                    <a:ln>
                      <a:noFill/>
                    </a:ln>
                  </pic:spPr>
                </pic:pic>
              </a:graphicData>
            </a:graphic>
          </wp:inline>
        </w:drawing>
      </w:r>
      <w:bookmarkEnd w:id="113"/>
      <w:r w:rsidR="008D07AA" w:rsidRPr="008E11C0">
        <w:rPr>
          <w:rFonts w:asciiTheme="minorHAnsi" w:hAnsiTheme="minorHAnsi" w:cstheme="minorHAnsi"/>
          <w:sz w:val="22"/>
          <w:szCs w:val="22"/>
        </w:rPr>
        <w:br w:type="textWrapping" w:clear="all"/>
      </w:r>
    </w:p>
    <w:p w:rsidR="0028442A" w:rsidRPr="008E11C0" w:rsidRDefault="0028442A" w:rsidP="0028442A">
      <w:pPr>
        <w:pStyle w:val="Caption"/>
        <w:rPr>
          <w:rFonts w:asciiTheme="minorHAnsi" w:hAnsiTheme="minorHAnsi" w:cstheme="minorHAnsi"/>
          <w:sz w:val="22"/>
          <w:szCs w:val="22"/>
        </w:rPr>
      </w:pPr>
    </w:p>
    <w:p w:rsidR="00E42DF3" w:rsidRPr="008E11C0" w:rsidRDefault="006609A4" w:rsidP="0028442A">
      <w:pPr>
        <w:pStyle w:val="Heading2"/>
        <w:rPr>
          <w:rFonts w:asciiTheme="minorHAnsi" w:hAnsiTheme="minorHAnsi" w:cstheme="minorHAnsi"/>
          <w:sz w:val="22"/>
          <w:szCs w:val="22"/>
        </w:rPr>
      </w:pPr>
      <w:bookmarkStart w:id="114" w:name="_Toc295722513"/>
      <w:bookmarkStart w:id="115" w:name="_Toc297573324"/>
      <w:r w:rsidRPr="008E11C0">
        <w:rPr>
          <w:rFonts w:asciiTheme="minorHAnsi" w:hAnsiTheme="minorHAnsi" w:cstheme="minorHAnsi"/>
          <w:sz w:val="22"/>
          <w:szCs w:val="22"/>
        </w:rPr>
        <w:t>3.5</w:t>
      </w:r>
      <w:r w:rsidR="00E42DF3" w:rsidRPr="008E11C0">
        <w:rPr>
          <w:rFonts w:asciiTheme="minorHAnsi" w:hAnsiTheme="minorHAnsi" w:cstheme="minorHAnsi"/>
          <w:sz w:val="22"/>
          <w:szCs w:val="22"/>
        </w:rPr>
        <w:t>Distribution of papers by field of study</w:t>
      </w:r>
      <w:bookmarkEnd w:id="114"/>
      <w:bookmarkEnd w:id="115"/>
    </w:p>
    <w:p w:rsidR="00E42DF3" w:rsidRPr="008E11C0" w:rsidRDefault="00DF57FF"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The concept of clusters</w:t>
      </w:r>
      <w:r w:rsidR="00E42DF3" w:rsidRPr="008E11C0">
        <w:rPr>
          <w:rFonts w:asciiTheme="minorHAnsi" w:hAnsiTheme="minorHAnsi" w:cstheme="minorHAnsi"/>
          <w:color w:val="000000" w:themeColor="text1"/>
          <w:sz w:val="22"/>
          <w:szCs w:val="22"/>
        </w:rPr>
        <w:t xml:space="preserve"> was discussed </w:t>
      </w:r>
      <w:r w:rsidRPr="008E11C0">
        <w:rPr>
          <w:rFonts w:asciiTheme="minorHAnsi" w:hAnsiTheme="minorHAnsi" w:cstheme="minorHAnsi"/>
          <w:color w:val="000000" w:themeColor="text1"/>
          <w:sz w:val="22"/>
          <w:szCs w:val="22"/>
        </w:rPr>
        <w:t xml:space="preserve">within a number of different fields of studies such as international </w:t>
      </w:r>
      <w:r w:rsidR="00E42DF3" w:rsidRPr="008E11C0">
        <w:rPr>
          <w:rFonts w:asciiTheme="minorHAnsi" w:hAnsiTheme="minorHAnsi" w:cstheme="minorHAnsi"/>
          <w:color w:val="000000" w:themeColor="text1"/>
          <w:sz w:val="22"/>
          <w:szCs w:val="22"/>
        </w:rPr>
        <w:t xml:space="preserve">development, </w:t>
      </w:r>
      <w:r w:rsidRPr="008E11C0">
        <w:rPr>
          <w:rFonts w:asciiTheme="minorHAnsi" w:hAnsiTheme="minorHAnsi" w:cstheme="minorHAnsi"/>
          <w:color w:val="000000" w:themeColor="text1"/>
          <w:sz w:val="22"/>
          <w:szCs w:val="22"/>
        </w:rPr>
        <w:t>competition, and technology/</w:t>
      </w:r>
      <w:r w:rsidR="00E42DF3" w:rsidRPr="008E11C0">
        <w:rPr>
          <w:rFonts w:asciiTheme="minorHAnsi" w:hAnsiTheme="minorHAnsi" w:cstheme="minorHAnsi"/>
          <w:color w:val="000000" w:themeColor="text1"/>
          <w:sz w:val="22"/>
          <w:szCs w:val="22"/>
        </w:rPr>
        <w:t>innovation and knowledge creation.  The</w:t>
      </w:r>
      <w:r w:rsidR="0028442A" w:rsidRPr="008E11C0">
        <w:rPr>
          <w:rFonts w:asciiTheme="minorHAnsi" w:hAnsiTheme="minorHAnsi" w:cstheme="minorHAnsi"/>
          <w:color w:val="000000" w:themeColor="text1"/>
          <w:sz w:val="22"/>
          <w:szCs w:val="22"/>
        </w:rPr>
        <w:t xml:space="preserve"> table </w:t>
      </w:r>
      <w:r w:rsidR="00CF5822" w:rsidRPr="008E11C0">
        <w:rPr>
          <w:rFonts w:asciiTheme="minorHAnsi" w:hAnsiTheme="minorHAnsi" w:cstheme="minorHAnsi"/>
          <w:color w:val="000000" w:themeColor="text1"/>
          <w:sz w:val="22"/>
          <w:szCs w:val="22"/>
        </w:rPr>
        <w:t>and diagram</w:t>
      </w:r>
      <w:r w:rsidR="00E42DF3" w:rsidRPr="008E11C0">
        <w:rPr>
          <w:rFonts w:asciiTheme="minorHAnsi" w:hAnsiTheme="minorHAnsi" w:cstheme="minorHAnsi"/>
          <w:color w:val="000000" w:themeColor="text1"/>
          <w:sz w:val="22"/>
          <w:szCs w:val="22"/>
        </w:rPr>
        <w:t xml:space="preserve"> below show the papers grouped based on their main theme or subject area</w:t>
      </w:r>
      <w:r w:rsidR="000E24CA" w:rsidRPr="008E11C0">
        <w:rPr>
          <w:rFonts w:asciiTheme="minorHAnsi" w:hAnsiTheme="minorHAnsi" w:cstheme="minorHAnsi"/>
          <w:color w:val="000000" w:themeColor="text1"/>
          <w:sz w:val="22"/>
          <w:szCs w:val="22"/>
        </w:rPr>
        <w:t>.</w:t>
      </w:r>
    </w:p>
    <w:p w:rsidR="00BB4758" w:rsidRPr="008E11C0" w:rsidRDefault="00BB4758" w:rsidP="00BB4758">
      <w:pPr>
        <w:pStyle w:val="Caption"/>
        <w:rPr>
          <w:rFonts w:asciiTheme="minorHAnsi" w:hAnsiTheme="minorHAnsi" w:cstheme="minorHAnsi"/>
          <w:b w:val="0"/>
          <w:sz w:val="22"/>
          <w:szCs w:val="22"/>
        </w:rPr>
      </w:pPr>
      <w:bookmarkStart w:id="116" w:name="_Toc297076557"/>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25</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Distribution of papers by field of study</w:t>
      </w:r>
      <w:bookmarkEnd w:id="116"/>
    </w:p>
    <w:p w:rsidR="00E42DF3" w:rsidRPr="008E11C0" w:rsidRDefault="00797AF5"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noProof/>
        </w:rPr>
        <w:lastRenderedPageBreak/>
        <w:drawing>
          <wp:inline distT="0" distB="0" distL="0" distR="0">
            <wp:extent cx="5731510" cy="40837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4083701"/>
                    </a:xfrm>
                    <a:prstGeom prst="rect">
                      <a:avLst/>
                    </a:prstGeom>
                    <a:noFill/>
                    <a:ln>
                      <a:noFill/>
                    </a:ln>
                  </pic:spPr>
                </pic:pic>
              </a:graphicData>
            </a:graphic>
          </wp:inline>
        </w:drawing>
      </w:r>
    </w:p>
    <w:p w:rsidR="00472923" w:rsidRPr="008E11C0" w:rsidRDefault="00472923" w:rsidP="00472923">
      <w:pPr>
        <w:pStyle w:val="Caption"/>
        <w:rPr>
          <w:rFonts w:asciiTheme="minorHAnsi" w:hAnsiTheme="minorHAnsi" w:cstheme="minorHAnsi"/>
          <w:color w:val="000000" w:themeColor="text1"/>
          <w:sz w:val="22"/>
          <w:szCs w:val="22"/>
        </w:rPr>
      </w:pPr>
      <w:bookmarkStart w:id="117" w:name="_Toc297076573"/>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7</w:t>
      </w:r>
      <w:r w:rsidR="00504A7E" w:rsidRPr="008E11C0">
        <w:rPr>
          <w:rFonts w:asciiTheme="minorHAnsi" w:hAnsiTheme="minorHAnsi" w:cstheme="minorHAnsi"/>
          <w:noProof/>
        </w:rPr>
        <w:fldChar w:fldCharType="end"/>
      </w:r>
      <w:r w:rsidRPr="008E11C0">
        <w:rPr>
          <w:rFonts w:asciiTheme="minorHAnsi" w:hAnsiTheme="minorHAnsi" w:cstheme="minorHAnsi"/>
        </w:rPr>
        <w:t>: Distribution of papers by field of study</w:t>
      </w:r>
      <w:bookmarkEnd w:id="117"/>
    </w:p>
    <w:p w:rsidR="00E42DF3" w:rsidRPr="008E11C0" w:rsidRDefault="001000B4"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noProof/>
          <w:color w:val="000000" w:themeColor="text1"/>
          <w:sz w:val="22"/>
          <w:szCs w:val="22"/>
        </w:rPr>
        <w:drawing>
          <wp:inline distT="0" distB="0" distL="0" distR="0">
            <wp:extent cx="4572000" cy="27432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E42DF3" w:rsidRPr="008E11C0" w:rsidRDefault="00E42DF3"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p>
    <w:p w:rsidR="00E42DF3" w:rsidRPr="008E11C0" w:rsidRDefault="00030B09" w:rsidP="008263E6">
      <w:pPr>
        <w:pStyle w:val="NormalWeb"/>
        <w:tabs>
          <w:tab w:val="left" w:pos="7725"/>
        </w:tabs>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 xml:space="preserve">Figure 6 </w:t>
      </w:r>
      <w:r w:rsidR="00EE0E7A" w:rsidRPr="008E11C0">
        <w:rPr>
          <w:rFonts w:asciiTheme="minorHAnsi" w:hAnsiTheme="minorHAnsi" w:cstheme="minorHAnsi"/>
          <w:color w:val="000000" w:themeColor="text1"/>
          <w:sz w:val="22"/>
          <w:szCs w:val="22"/>
        </w:rPr>
        <w:t>supports</w:t>
      </w:r>
      <w:r w:rsidRPr="008E11C0">
        <w:rPr>
          <w:rFonts w:asciiTheme="minorHAnsi" w:hAnsiTheme="minorHAnsi" w:cstheme="minorHAnsi"/>
          <w:color w:val="000000" w:themeColor="text1"/>
          <w:sz w:val="22"/>
          <w:szCs w:val="22"/>
        </w:rPr>
        <w:t xml:space="preserve"> the findings of figure 4 and Figure 5 which shows </w:t>
      </w:r>
      <w:r w:rsidR="002736AB" w:rsidRPr="008E11C0">
        <w:rPr>
          <w:rFonts w:asciiTheme="minorHAnsi" w:hAnsiTheme="minorHAnsi" w:cstheme="minorHAnsi"/>
          <w:color w:val="000000" w:themeColor="text1"/>
          <w:sz w:val="22"/>
          <w:szCs w:val="22"/>
        </w:rPr>
        <w:t>that the</w:t>
      </w:r>
      <w:r w:rsidR="00E42DF3" w:rsidRPr="008E11C0">
        <w:rPr>
          <w:rFonts w:asciiTheme="minorHAnsi" w:hAnsiTheme="minorHAnsi" w:cstheme="minorHAnsi"/>
          <w:color w:val="000000" w:themeColor="text1"/>
          <w:sz w:val="22"/>
          <w:szCs w:val="22"/>
        </w:rPr>
        <w:t xml:space="preserve"> research in the area of regional develo</w:t>
      </w:r>
      <w:r w:rsidR="00C3252B" w:rsidRPr="008E11C0">
        <w:rPr>
          <w:rFonts w:asciiTheme="minorHAnsi" w:hAnsiTheme="minorHAnsi" w:cstheme="minorHAnsi"/>
          <w:color w:val="000000" w:themeColor="text1"/>
          <w:sz w:val="22"/>
          <w:szCs w:val="22"/>
        </w:rPr>
        <w:t>pment dominates</w:t>
      </w:r>
      <w:r w:rsidRPr="008E11C0">
        <w:rPr>
          <w:rFonts w:asciiTheme="minorHAnsi" w:hAnsiTheme="minorHAnsi" w:cstheme="minorHAnsi"/>
          <w:color w:val="000000" w:themeColor="text1"/>
          <w:sz w:val="22"/>
          <w:szCs w:val="22"/>
        </w:rPr>
        <w:t xml:space="preserve"> in the literature included for the review. This is followed closely by the firm perspective which is another approach taken to analyse the cluster concept. </w:t>
      </w:r>
      <w:r w:rsidR="00130C4E" w:rsidRPr="008E11C0">
        <w:rPr>
          <w:rFonts w:asciiTheme="minorHAnsi" w:hAnsiTheme="minorHAnsi" w:cstheme="minorHAnsi"/>
          <w:color w:val="000000" w:themeColor="text1"/>
          <w:sz w:val="22"/>
          <w:szCs w:val="22"/>
        </w:rPr>
        <w:t xml:space="preserve"> Figure 6 is also </w:t>
      </w:r>
      <w:r w:rsidR="00130C4E" w:rsidRPr="008E11C0">
        <w:rPr>
          <w:rFonts w:asciiTheme="minorHAnsi" w:hAnsiTheme="minorHAnsi" w:cstheme="minorHAnsi"/>
          <w:color w:val="000000" w:themeColor="text1"/>
          <w:sz w:val="22"/>
          <w:szCs w:val="22"/>
        </w:rPr>
        <w:lastRenderedPageBreak/>
        <w:t xml:space="preserve">useful in showing that there are different approaches which can be taken to understand the cluster concept and this is influenced by the </w:t>
      </w:r>
      <w:r w:rsidR="00EE0E7A" w:rsidRPr="008E11C0">
        <w:rPr>
          <w:rFonts w:asciiTheme="minorHAnsi" w:hAnsiTheme="minorHAnsi" w:cstheme="minorHAnsi"/>
          <w:color w:val="000000" w:themeColor="text1"/>
          <w:sz w:val="22"/>
          <w:szCs w:val="22"/>
        </w:rPr>
        <w:t>researcher’s</w:t>
      </w:r>
      <w:r w:rsidR="00130C4E" w:rsidRPr="008E11C0">
        <w:rPr>
          <w:rFonts w:asciiTheme="minorHAnsi" w:hAnsiTheme="minorHAnsi" w:cstheme="minorHAnsi"/>
          <w:color w:val="000000" w:themeColor="text1"/>
          <w:sz w:val="22"/>
          <w:szCs w:val="22"/>
        </w:rPr>
        <w:t xml:space="preserve"> interest and field of study. </w:t>
      </w:r>
    </w:p>
    <w:p w:rsidR="00225D9B" w:rsidRPr="008E11C0" w:rsidRDefault="006609A4" w:rsidP="000956A0">
      <w:pPr>
        <w:pStyle w:val="Heading2"/>
        <w:rPr>
          <w:rFonts w:asciiTheme="minorHAnsi" w:hAnsiTheme="minorHAnsi" w:cstheme="minorHAnsi"/>
          <w:sz w:val="22"/>
          <w:szCs w:val="22"/>
        </w:rPr>
      </w:pPr>
      <w:bookmarkStart w:id="118" w:name="_Toc295722514"/>
      <w:bookmarkStart w:id="119" w:name="_Toc297573325"/>
      <w:r w:rsidRPr="008E11C0">
        <w:rPr>
          <w:rFonts w:asciiTheme="minorHAnsi" w:hAnsiTheme="minorHAnsi" w:cstheme="minorHAnsi"/>
          <w:sz w:val="22"/>
          <w:szCs w:val="22"/>
        </w:rPr>
        <w:t>3.6</w:t>
      </w:r>
      <w:r w:rsidR="00225D9B" w:rsidRPr="008E11C0">
        <w:rPr>
          <w:rFonts w:asciiTheme="minorHAnsi" w:hAnsiTheme="minorHAnsi" w:cstheme="minorHAnsi"/>
          <w:sz w:val="22"/>
          <w:szCs w:val="22"/>
        </w:rPr>
        <w:t xml:space="preserve">Distribution of papers by researcher </w:t>
      </w:r>
      <w:r w:rsidR="005008AA" w:rsidRPr="008E11C0">
        <w:rPr>
          <w:rFonts w:asciiTheme="minorHAnsi" w:hAnsiTheme="minorHAnsi" w:cstheme="minorHAnsi"/>
          <w:sz w:val="22"/>
          <w:szCs w:val="22"/>
        </w:rPr>
        <w:t>types</w:t>
      </w:r>
      <w:bookmarkEnd w:id="118"/>
      <w:bookmarkEnd w:id="119"/>
    </w:p>
    <w:p w:rsidR="00170934" w:rsidRPr="008E11C0" w:rsidRDefault="00170934" w:rsidP="00170934">
      <w:pPr>
        <w:rPr>
          <w:rFonts w:cstheme="minorHAnsi"/>
        </w:rPr>
      </w:pPr>
    </w:p>
    <w:p w:rsidR="005008AA" w:rsidRPr="008E11C0" w:rsidRDefault="005008AA" w:rsidP="008263E6">
      <w:pPr>
        <w:spacing w:line="360" w:lineRule="auto"/>
        <w:jc w:val="both"/>
        <w:rPr>
          <w:rFonts w:cstheme="minorHAnsi"/>
          <w:color w:val="000000" w:themeColor="text1"/>
        </w:rPr>
      </w:pPr>
      <w:r w:rsidRPr="008E11C0">
        <w:rPr>
          <w:rFonts w:cstheme="minorHAnsi"/>
          <w:color w:val="000000" w:themeColor="text1"/>
        </w:rPr>
        <w:t>The cluster concept is one which is popular both in theory and practice. In re</w:t>
      </w:r>
      <w:r w:rsidR="006D5C4E" w:rsidRPr="008E11C0">
        <w:rPr>
          <w:rFonts w:cstheme="minorHAnsi"/>
          <w:color w:val="000000" w:themeColor="text1"/>
        </w:rPr>
        <w:t xml:space="preserve">cent years </w:t>
      </w:r>
      <w:r w:rsidR="00BB1D1B" w:rsidRPr="008E11C0">
        <w:rPr>
          <w:rFonts w:cstheme="minorHAnsi"/>
          <w:color w:val="000000" w:themeColor="text1"/>
        </w:rPr>
        <w:t>the cluster concept has</w:t>
      </w:r>
      <w:r w:rsidR="00170934" w:rsidRPr="008E11C0">
        <w:rPr>
          <w:rFonts w:cstheme="minorHAnsi"/>
          <w:color w:val="000000" w:themeColor="text1"/>
        </w:rPr>
        <w:t xml:space="preserve"> become popular with practitioner</w:t>
      </w:r>
      <w:r w:rsidR="00BB1D1B" w:rsidRPr="008E11C0">
        <w:rPr>
          <w:rFonts w:cstheme="minorHAnsi"/>
          <w:color w:val="000000" w:themeColor="text1"/>
        </w:rPr>
        <w:t xml:space="preserve"> and policy makers as a strategic tool due to it being controllable and measurable</w:t>
      </w:r>
      <w:r w:rsidR="007B0E53">
        <w:rPr>
          <w:rFonts w:cstheme="minorHAnsi"/>
          <w:color w:val="000000" w:themeColor="text1"/>
        </w:rPr>
        <w:t xml:space="preserve"> (Lundequist, P; 2002)</w:t>
      </w:r>
      <w:r w:rsidR="00BB1D1B" w:rsidRPr="008E11C0">
        <w:rPr>
          <w:rFonts w:cstheme="minorHAnsi"/>
          <w:color w:val="000000" w:themeColor="text1"/>
        </w:rPr>
        <w:t xml:space="preserve">. Academic research in recent years has also been motivated by a need to understand </w:t>
      </w:r>
      <w:r w:rsidR="006D5C4E" w:rsidRPr="008E11C0">
        <w:rPr>
          <w:rFonts w:cstheme="minorHAnsi"/>
          <w:color w:val="000000" w:themeColor="text1"/>
        </w:rPr>
        <w:t xml:space="preserve">and clarify </w:t>
      </w:r>
      <w:r w:rsidR="00BB1D1B" w:rsidRPr="008E11C0">
        <w:rPr>
          <w:rFonts w:cstheme="minorHAnsi"/>
          <w:color w:val="000000" w:themeColor="text1"/>
        </w:rPr>
        <w:t>the concept of cluster better</w:t>
      </w:r>
      <w:r w:rsidR="006D5C4E" w:rsidRPr="008E11C0">
        <w:rPr>
          <w:rFonts w:cstheme="minorHAnsi"/>
          <w:color w:val="000000" w:themeColor="text1"/>
        </w:rPr>
        <w:t xml:space="preserve"> which would impact its use</w:t>
      </w:r>
      <w:r w:rsidR="00BB1D1B" w:rsidRPr="008E11C0">
        <w:rPr>
          <w:rFonts w:cstheme="minorHAnsi"/>
          <w:color w:val="000000" w:themeColor="text1"/>
        </w:rPr>
        <w:t xml:space="preserve"> in practice. </w:t>
      </w:r>
    </w:p>
    <w:p w:rsidR="00AF1BAC" w:rsidRPr="008E11C0" w:rsidRDefault="00BB1D1B" w:rsidP="008263E6">
      <w:pPr>
        <w:spacing w:line="360" w:lineRule="auto"/>
        <w:jc w:val="both"/>
        <w:rPr>
          <w:rFonts w:cstheme="minorHAnsi"/>
          <w:color w:val="000000" w:themeColor="text1"/>
        </w:rPr>
      </w:pPr>
      <w:r w:rsidRPr="008E11C0">
        <w:rPr>
          <w:rFonts w:cstheme="minorHAnsi"/>
          <w:color w:val="000000" w:themeColor="text1"/>
        </w:rPr>
        <w:t>A distinction can be made</w:t>
      </w:r>
      <w:r w:rsidR="00170934" w:rsidRPr="008E11C0">
        <w:rPr>
          <w:rFonts w:cstheme="minorHAnsi"/>
          <w:color w:val="000000" w:themeColor="text1"/>
        </w:rPr>
        <w:t xml:space="preserve"> between academic and practitioner</w:t>
      </w:r>
      <w:r w:rsidRPr="008E11C0">
        <w:rPr>
          <w:rFonts w:cstheme="minorHAnsi"/>
          <w:color w:val="000000" w:themeColor="text1"/>
        </w:rPr>
        <w:t xml:space="preserve"> based literature. It is important to make this distinction as it has an impact in the way which the research is conducted</w:t>
      </w:r>
      <w:r w:rsidR="004659BF" w:rsidRPr="008E11C0">
        <w:rPr>
          <w:rFonts w:cstheme="minorHAnsi"/>
          <w:color w:val="000000" w:themeColor="text1"/>
        </w:rPr>
        <w:t>, on</w:t>
      </w:r>
      <w:r w:rsidRPr="008E11C0">
        <w:rPr>
          <w:rFonts w:cstheme="minorHAnsi"/>
          <w:color w:val="000000" w:themeColor="text1"/>
        </w:rPr>
        <w:t xml:space="preserve"> the findings and the argum</w:t>
      </w:r>
      <w:r w:rsidR="00641872" w:rsidRPr="008E11C0">
        <w:rPr>
          <w:rFonts w:cstheme="minorHAnsi"/>
          <w:color w:val="000000" w:themeColor="text1"/>
        </w:rPr>
        <w:t xml:space="preserve">ents made.  </w:t>
      </w:r>
      <w:r w:rsidR="006D5C4E" w:rsidRPr="008E11C0">
        <w:rPr>
          <w:rFonts w:cstheme="minorHAnsi"/>
          <w:color w:val="000000" w:themeColor="text1"/>
        </w:rPr>
        <w:t xml:space="preserve">It also has an impact on the </w:t>
      </w:r>
      <w:r w:rsidR="00641872" w:rsidRPr="008E11C0">
        <w:rPr>
          <w:rFonts w:cstheme="minorHAnsi"/>
          <w:color w:val="000000" w:themeColor="text1"/>
        </w:rPr>
        <w:t>methodology, the approach taken and the analysis made which can lead to conflict at times.</w:t>
      </w:r>
      <w:r w:rsidR="00AF1BAC" w:rsidRPr="008E11C0">
        <w:rPr>
          <w:rFonts w:cstheme="minorHAnsi"/>
          <w:color w:val="000000" w:themeColor="text1"/>
        </w:rPr>
        <w:t xml:space="preserve"> This is also because of the different</w:t>
      </w:r>
      <w:r w:rsidR="00283C13">
        <w:rPr>
          <w:rFonts w:cstheme="minorHAnsi"/>
          <w:color w:val="000000" w:themeColor="text1"/>
        </w:rPr>
        <w:t xml:space="preserve"> </w:t>
      </w:r>
      <w:r w:rsidR="00AF1BAC" w:rsidRPr="008E11C0">
        <w:rPr>
          <w:rFonts w:cstheme="minorHAnsi"/>
          <w:color w:val="000000" w:themeColor="text1"/>
        </w:rPr>
        <w:t xml:space="preserve">objectives of the </w:t>
      </w:r>
      <w:r w:rsidR="00F94DB5" w:rsidRPr="008E11C0">
        <w:rPr>
          <w:rFonts w:cstheme="minorHAnsi"/>
          <w:color w:val="000000" w:themeColor="text1"/>
        </w:rPr>
        <w:t>researchers</w:t>
      </w:r>
      <w:r w:rsidR="00AF1BAC" w:rsidRPr="008E11C0">
        <w:rPr>
          <w:rFonts w:cstheme="minorHAnsi"/>
          <w:color w:val="000000" w:themeColor="text1"/>
        </w:rPr>
        <w:t xml:space="preserve">. </w:t>
      </w:r>
    </w:p>
    <w:p w:rsidR="00BB1D1B" w:rsidRPr="008E11C0" w:rsidRDefault="007B0E53" w:rsidP="008263E6">
      <w:pPr>
        <w:spacing w:line="360" w:lineRule="auto"/>
        <w:jc w:val="both"/>
        <w:rPr>
          <w:rFonts w:cstheme="minorHAnsi"/>
          <w:color w:val="000000" w:themeColor="text1"/>
        </w:rPr>
      </w:pPr>
      <w:r>
        <w:rPr>
          <w:rFonts w:cstheme="minorHAnsi"/>
          <w:color w:val="000000" w:themeColor="text1"/>
        </w:rPr>
        <w:t>It is claimed that p</w:t>
      </w:r>
      <w:r w:rsidR="00924702" w:rsidRPr="008E11C0">
        <w:rPr>
          <w:rFonts w:cstheme="minorHAnsi"/>
          <w:color w:val="000000" w:themeColor="text1"/>
        </w:rPr>
        <w:t>ractitioners</w:t>
      </w:r>
      <w:r>
        <w:rPr>
          <w:rFonts w:cstheme="minorHAnsi"/>
          <w:color w:val="000000" w:themeColor="text1"/>
        </w:rPr>
        <w:t xml:space="preserve"> taking a very practical and ‘finding  a solution’ approach </w:t>
      </w:r>
      <w:r w:rsidR="00924702" w:rsidRPr="008E11C0">
        <w:rPr>
          <w:rFonts w:cstheme="minorHAnsi"/>
          <w:color w:val="000000" w:themeColor="text1"/>
        </w:rPr>
        <w:t xml:space="preserve"> consider </w:t>
      </w:r>
      <w:r w:rsidR="00E77BF2">
        <w:rPr>
          <w:rFonts w:cstheme="minorHAnsi"/>
          <w:color w:val="000000" w:themeColor="text1"/>
        </w:rPr>
        <w:t xml:space="preserve">a lot of the </w:t>
      </w:r>
      <w:r w:rsidR="00924702" w:rsidRPr="008E11C0">
        <w:rPr>
          <w:rFonts w:cstheme="minorHAnsi"/>
          <w:color w:val="000000" w:themeColor="text1"/>
        </w:rPr>
        <w:t xml:space="preserve">academic research </w:t>
      </w:r>
      <w:r w:rsidR="00E77BF2">
        <w:rPr>
          <w:rFonts w:cstheme="minorHAnsi"/>
          <w:color w:val="000000" w:themeColor="text1"/>
        </w:rPr>
        <w:t xml:space="preserve">to be </w:t>
      </w:r>
      <w:r w:rsidR="00924702" w:rsidRPr="008E11C0">
        <w:rPr>
          <w:rFonts w:cstheme="minorHAnsi"/>
          <w:color w:val="000000" w:themeColor="text1"/>
        </w:rPr>
        <w:t xml:space="preserve"> irrelevant to the problems they face,</w:t>
      </w:r>
      <w:r w:rsidR="00E77BF2">
        <w:rPr>
          <w:rFonts w:cstheme="minorHAnsi"/>
          <w:color w:val="000000" w:themeColor="text1"/>
        </w:rPr>
        <w:t xml:space="preserve"> as well as difficult to understand and put into practice, and often not directly applicab</w:t>
      </w:r>
      <w:r w:rsidR="00E94564">
        <w:rPr>
          <w:rFonts w:cstheme="minorHAnsi"/>
          <w:color w:val="000000" w:themeColor="text1"/>
        </w:rPr>
        <w:t>le to the reality</w:t>
      </w:r>
      <w:r w:rsidR="00283C13">
        <w:rPr>
          <w:rFonts w:cstheme="minorHAnsi"/>
          <w:color w:val="000000" w:themeColor="text1"/>
        </w:rPr>
        <w:t xml:space="preserve"> (Catterall, M; 1998)</w:t>
      </w:r>
      <w:r w:rsidR="00E77BF2">
        <w:rPr>
          <w:rFonts w:cstheme="minorHAnsi"/>
          <w:color w:val="000000" w:themeColor="text1"/>
        </w:rPr>
        <w:t xml:space="preserve"> .</w:t>
      </w:r>
      <w:r w:rsidR="00924702" w:rsidRPr="008E11C0">
        <w:rPr>
          <w:rFonts w:cstheme="minorHAnsi"/>
          <w:color w:val="000000" w:themeColor="text1"/>
        </w:rPr>
        <w:t>.In addition</w:t>
      </w:r>
      <w:r w:rsidR="00170934" w:rsidRPr="008E11C0">
        <w:rPr>
          <w:rFonts w:cstheme="minorHAnsi"/>
          <w:color w:val="000000" w:themeColor="text1"/>
        </w:rPr>
        <w:t xml:space="preserve">, it is argued that practitioners </w:t>
      </w:r>
      <w:r w:rsidR="00924702" w:rsidRPr="008E11C0">
        <w:rPr>
          <w:rFonts w:cstheme="minorHAnsi"/>
          <w:color w:val="000000" w:themeColor="text1"/>
        </w:rPr>
        <w:t xml:space="preserve">are better able to understand and situate the practice and research.  </w:t>
      </w:r>
      <w:r w:rsidR="009234E2">
        <w:rPr>
          <w:rFonts w:cstheme="minorHAnsi"/>
          <w:color w:val="000000" w:themeColor="text1"/>
        </w:rPr>
        <w:t>On the other hand</w:t>
      </w:r>
      <w:r w:rsidR="00924702" w:rsidRPr="008E11C0">
        <w:rPr>
          <w:rFonts w:cstheme="minorHAnsi"/>
          <w:color w:val="000000" w:themeColor="text1"/>
        </w:rPr>
        <w:t>, academics complain that practitioners ignore their work</w:t>
      </w:r>
      <w:r w:rsidR="0036544C" w:rsidRPr="008E11C0">
        <w:rPr>
          <w:rFonts w:cstheme="minorHAnsi"/>
          <w:color w:val="000000" w:themeColor="text1"/>
        </w:rPr>
        <w:t xml:space="preserve"> which</w:t>
      </w:r>
      <w:r w:rsidR="00F94DB5" w:rsidRPr="008E11C0">
        <w:rPr>
          <w:rFonts w:cstheme="minorHAnsi"/>
          <w:color w:val="000000" w:themeColor="text1"/>
        </w:rPr>
        <w:t xml:space="preserve"> is more in depth and analytical</w:t>
      </w:r>
      <w:r w:rsidR="006D5C4E" w:rsidRPr="008E11C0">
        <w:rPr>
          <w:rFonts w:cstheme="minorHAnsi"/>
          <w:color w:val="000000" w:themeColor="text1"/>
        </w:rPr>
        <w:t xml:space="preserve"> (</w:t>
      </w:r>
      <w:r w:rsidR="009234E2">
        <w:rPr>
          <w:rFonts w:cstheme="minorHAnsi"/>
          <w:color w:val="000000" w:themeColor="text1"/>
        </w:rPr>
        <w:t xml:space="preserve">Catterall, M; 1998 and </w:t>
      </w:r>
      <w:r w:rsidR="009C49A3" w:rsidRPr="008E11C0">
        <w:rPr>
          <w:rFonts w:eastAsia="Times New Roman" w:cstheme="minorHAnsi"/>
          <w:color w:val="000000"/>
        </w:rPr>
        <w:t>Altenburg, T and Meyer-Stamer. J; 1999)</w:t>
      </w:r>
      <w:r w:rsidR="00F94DB5" w:rsidRPr="008E11C0">
        <w:rPr>
          <w:rFonts w:cstheme="minorHAnsi"/>
          <w:color w:val="000000" w:themeColor="text1"/>
        </w:rPr>
        <w:t>.</w:t>
      </w:r>
    </w:p>
    <w:p w:rsidR="00AF1BAC" w:rsidRPr="008E11C0" w:rsidRDefault="00B12250" w:rsidP="008263E6">
      <w:pPr>
        <w:spacing w:line="360" w:lineRule="auto"/>
        <w:jc w:val="both"/>
        <w:rPr>
          <w:rFonts w:cstheme="minorHAnsi"/>
          <w:color w:val="000000" w:themeColor="text1"/>
        </w:rPr>
      </w:pPr>
      <w:r w:rsidRPr="008E11C0">
        <w:rPr>
          <w:rFonts w:cstheme="minorHAnsi"/>
          <w:color w:val="000000" w:themeColor="text1"/>
        </w:rPr>
        <w:t>Practitioner based research can be seen as an idea which promotes resea</w:t>
      </w:r>
      <w:r w:rsidR="00F94DB5" w:rsidRPr="008E11C0">
        <w:rPr>
          <w:rFonts w:cstheme="minorHAnsi"/>
          <w:color w:val="000000" w:themeColor="text1"/>
        </w:rPr>
        <w:t xml:space="preserve">rch into professional </w:t>
      </w:r>
      <w:r w:rsidR="00170934" w:rsidRPr="008E11C0">
        <w:rPr>
          <w:rFonts w:cstheme="minorHAnsi"/>
          <w:color w:val="000000" w:themeColor="text1"/>
        </w:rPr>
        <w:t>activity</w:t>
      </w:r>
      <w:r w:rsidR="006D5C4E" w:rsidRPr="008E11C0">
        <w:rPr>
          <w:rFonts w:cstheme="minorHAnsi"/>
          <w:color w:val="000000" w:themeColor="text1"/>
        </w:rPr>
        <w:t>,</w:t>
      </w:r>
      <w:r w:rsidR="00170934" w:rsidRPr="008E11C0">
        <w:rPr>
          <w:rFonts w:cstheme="minorHAnsi"/>
          <w:color w:val="000000" w:themeColor="text1"/>
        </w:rPr>
        <w:t xml:space="preserve"> work</w:t>
      </w:r>
      <w:r w:rsidRPr="008E11C0">
        <w:rPr>
          <w:rFonts w:cstheme="minorHAnsi"/>
          <w:color w:val="000000" w:themeColor="text1"/>
        </w:rPr>
        <w:t xml:space="preserve"> by professionals or practitioners themselves</w:t>
      </w:r>
      <w:r w:rsidR="006D5C4E" w:rsidRPr="008E11C0">
        <w:rPr>
          <w:rFonts w:cstheme="minorHAnsi"/>
          <w:color w:val="000000" w:themeColor="text1"/>
        </w:rPr>
        <w:t xml:space="preserve"> (</w:t>
      </w:r>
      <w:r w:rsidR="009C49A3" w:rsidRPr="008E11C0">
        <w:rPr>
          <w:rFonts w:eastAsia="Times New Roman" w:cstheme="minorHAnsi"/>
          <w:color w:val="000000"/>
        </w:rPr>
        <w:t>Altenburg, T and Meyer-Stamer. J; 1999</w:t>
      </w:r>
      <w:r w:rsidR="006D5C4E" w:rsidRPr="008E11C0">
        <w:rPr>
          <w:rFonts w:cstheme="minorHAnsi"/>
          <w:color w:val="000000" w:themeColor="text1"/>
        </w:rPr>
        <w:t>)</w:t>
      </w:r>
      <w:r w:rsidRPr="008E11C0">
        <w:rPr>
          <w:rFonts w:cstheme="minorHAnsi"/>
          <w:color w:val="000000" w:themeColor="text1"/>
        </w:rPr>
        <w:t xml:space="preserve">.  A further dimension to practitioner based research is the idea that practitioners are themselves the best individuals to carry out research into their own practice. </w:t>
      </w:r>
      <w:r w:rsidR="00E25B87" w:rsidRPr="008E11C0">
        <w:rPr>
          <w:rFonts w:cstheme="minorHAnsi"/>
          <w:color w:val="000000" w:themeColor="text1"/>
        </w:rPr>
        <w:t>Data collection strategy includes</w:t>
      </w:r>
      <w:r w:rsidRPr="008E11C0">
        <w:rPr>
          <w:rFonts w:cstheme="minorHAnsi"/>
          <w:color w:val="000000" w:themeColor="text1"/>
        </w:rPr>
        <w:t xml:space="preserve"> the analysis </w:t>
      </w:r>
      <w:r w:rsidR="009234E2" w:rsidRPr="008E11C0">
        <w:rPr>
          <w:rFonts w:cstheme="minorHAnsi"/>
          <w:color w:val="000000" w:themeColor="text1"/>
        </w:rPr>
        <w:t>of secondary</w:t>
      </w:r>
      <w:r w:rsidRPr="008E11C0">
        <w:rPr>
          <w:rFonts w:cstheme="minorHAnsi"/>
          <w:color w:val="000000" w:themeColor="text1"/>
        </w:rPr>
        <w:t xml:space="preserve"> sources, monitoring devices, </w:t>
      </w:r>
      <w:r w:rsidR="00E25B87" w:rsidRPr="008E11C0">
        <w:rPr>
          <w:rFonts w:cstheme="minorHAnsi"/>
          <w:color w:val="000000" w:themeColor="text1"/>
        </w:rPr>
        <w:t xml:space="preserve">reflections, </w:t>
      </w:r>
      <w:r w:rsidRPr="008E11C0">
        <w:rPr>
          <w:rFonts w:cstheme="minorHAnsi"/>
          <w:color w:val="000000" w:themeColor="text1"/>
        </w:rPr>
        <w:t>questionnaires, interviews, scales and schedules, observation and diaries</w:t>
      </w:r>
      <w:r w:rsidR="006D5C4E" w:rsidRPr="008E11C0">
        <w:rPr>
          <w:rFonts w:cstheme="minorHAnsi"/>
          <w:color w:val="000000" w:themeColor="text1"/>
        </w:rPr>
        <w:t xml:space="preserve"> (</w:t>
      </w:r>
      <w:r w:rsidR="009C49A3" w:rsidRPr="008E11C0">
        <w:rPr>
          <w:rFonts w:eastAsia="Times New Roman" w:cstheme="minorHAnsi"/>
          <w:color w:val="000000"/>
        </w:rPr>
        <w:t>Altenburg, T and Meyer-Stamer. J; 1999</w:t>
      </w:r>
      <w:r w:rsidR="006D5C4E" w:rsidRPr="008E11C0">
        <w:rPr>
          <w:rFonts w:cstheme="minorHAnsi"/>
          <w:color w:val="000000" w:themeColor="text1"/>
        </w:rPr>
        <w:t>)</w:t>
      </w:r>
      <w:r w:rsidRPr="008E11C0">
        <w:rPr>
          <w:rFonts w:cstheme="minorHAnsi"/>
          <w:color w:val="000000" w:themeColor="text1"/>
        </w:rPr>
        <w:t>.</w:t>
      </w:r>
      <w:r w:rsidR="00170934" w:rsidRPr="008E11C0">
        <w:rPr>
          <w:rFonts w:cstheme="minorHAnsi"/>
          <w:color w:val="000000" w:themeColor="text1"/>
        </w:rPr>
        <w:t xml:space="preserve"> Practitioners are</w:t>
      </w:r>
      <w:r w:rsidR="00F94DB5" w:rsidRPr="008E11C0">
        <w:rPr>
          <w:rFonts w:cstheme="minorHAnsi"/>
          <w:color w:val="000000" w:themeColor="text1"/>
        </w:rPr>
        <w:t xml:space="preserve"> more concerned</w:t>
      </w:r>
      <w:r w:rsidR="00751236" w:rsidRPr="008E11C0">
        <w:rPr>
          <w:rFonts w:cstheme="minorHAnsi"/>
          <w:color w:val="000000" w:themeColor="text1"/>
        </w:rPr>
        <w:t xml:space="preserve"> with data collection, processing of the data and then implementing it. </w:t>
      </w:r>
      <w:r w:rsidR="00170934" w:rsidRPr="008E11C0">
        <w:rPr>
          <w:rFonts w:cstheme="minorHAnsi"/>
          <w:color w:val="000000" w:themeColor="text1"/>
        </w:rPr>
        <w:t>Practitioner</w:t>
      </w:r>
      <w:r w:rsidR="00406CCC" w:rsidRPr="008E11C0">
        <w:rPr>
          <w:rFonts w:cstheme="minorHAnsi"/>
          <w:color w:val="000000" w:themeColor="text1"/>
        </w:rPr>
        <w:t xml:space="preserve"> based research which has been included in this review has also been supported or as part of a project supported by an organization and for a purpose. </w:t>
      </w:r>
    </w:p>
    <w:p w:rsidR="009234E2" w:rsidRDefault="009234E2" w:rsidP="008263E6">
      <w:pPr>
        <w:spacing w:line="360" w:lineRule="auto"/>
        <w:jc w:val="both"/>
        <w:rPr>
          <w:rFonts w:cstheme="minorHAnsi"/>
          <w:color w:val="000000" w:themeColor="text1"/>
        </w:rPr>
      </w:pPr>
      <w:r>
        <w:rPr>
          <w:rFonts w:cstheme="minorHAnsi"/>
          <w:color w:val="000000" w:themeColor="text1"/>
        </w:rPr>
        <w:t xml:space="preserve">Catterall, M (1998, pg 72) in explaining the difference between the two types of </w:t>
      </w:r>
      <w:r w:rsidR="00D97CDD">
        <w:rPr>
          <w:rFonts w:cstheme="minorHAnsi"/>
          <w:color w:val="000000" w:themeColor="text1"/>
        </w:rPr>
        <w:t>research</w:t>
      </w:r>
      <w:r>
        <w:rPr>
          <w:rFonts w:cstheme="minorHAnsi"/>
          <w:color w:val="000000" w:themeColor="text1"/>
        </w:rPr>
        <w:t xml:space="preserve"> says that </w:t>
      </w:r>
      <w:r w:rsidR="00D97CDD" w:rsidRPr="009234E2">
        <w:rPr>
          <w:rFonts w:cstheme="minorHAnsi"/>
          <w:i/>
          <w:color w:val="000000" w:themeColor="text1"/>
        </w:rPr>
        <w:t>“academic</w:t>
      </w:r>
      <w:r w:rsidR="006D5C4E" w:rsidRPr="009234E2">
        <w:rPr>
          <w:rFonts w:cstheme="minorHAnsi"/>
          <w:i/>
          <w:color w:val="000000" w:themeColor="text1"/>
        </w:rPr>
        <w:t xml:space="preserve"> research</w:t>
      </w:r>
      <w:r w:rsidR="00AF1BAC" w:rsidRPr="009234E2">
        <w:rPr>
          <w:rFonts w:cstheme="minorHAnsi"/>
          <w:i/>
          <w:color w:val="000000" w:themeColor="text1"/>
        </w:rPr>
        <w:t xml:space="preserve"> gives a detailed description and analysis of the features of the phenomenon in order to illustrate the relations among the concepts (rather than to provide a comprehensive </w:t>
      </w:r>
      <w:r w:rsidR="00AF1BAC" w:rsidRPr="009234E2">
        <w:rPr>
          <w:rFonts w:cstheme="minorHAnsi"/>
          <w:i/>
          <w:color w:val="000000" w:themeColor="text1"/>
        </w:rPr>
        <w:lastRenderedPageBreak/>
        <w:t>understanding of the phenomenon), while the practitioner focuses on a single problem under study with the purpose of designing strategies and courses of action for dealing with it</w:t>
      </w:r>
      <w:r w:rsidRPr="009234E2">
        <w:rPr>
          <w:rFonts w:cstheme="minorHAnsi"/>
          <w:i/>
          <w:color w:val="000000" w:themeColor="text1"/>
        </w:rPr>
        <w:t xml:space="preserve"> (Catterall, M; 1998; pg 72</w:t>
      </w:r>
      <w:r>
        <w:rPr>
          <w:rFonts w:cstheme="minorHAnsi"/>
          <w:i/>
          <w:color w:val="000000" w:themeColor="text1"/>
        </w:rPr>
        <w:t>)</w:t>
      </w:r>
      <w:r w:rsidRPr="009234E2">
        <w:rPr>
          <w:rFonts w:cstheme="minorHAnsi"/>
          <w:i/>
          <w:color w:val="000000" w:themeColor="text1"/>
        </w:rPr>
        <w:t>”</w:t>
      </w:r>
      <w:r w:rsidR="00AF1BAC" w:rsidRPr="009234E2">
        <w:rPr>
          <w:rFonts w:cstheme="minorHAnsi"/>
          <w:i/>
          <w:color w:val="000000" w:themeColor="text1"/>
        </w:rPr>
        <w:t>.</w:t>
      </w:r>
      <w:r w:rsidR="00AF1BAC" w:rsidRPr="008E11C0">
        <w:rPr>
          <w:rFonts w:cstheme="minorHAnsi"/>
          <w:color w:val="000000" w:themeColor="text1"/>
        </w:rPr>
        <w:t xml:space="preserve"> </w:t>
      </w:r>
    </w:p>
    <w:p w:rsidR="00B12250" w:rsidRPr="008E11C0" w:rsidRDefault="009234E2" w:rsidP="008263E6">
      <w:pPr>
        <w:spacing w:line="360" w:lineRule="auto"/>
        <w:jc w:val="both"/>
        <w:rPr>
          <w:rFonts w:cstheme="minorHAnsi"/>
          <w:color w:val="000000" w:themeColor="text1"/>
        </w:rPr>
      </w:pPr>
      <w:r>
        <w:rPr>
          <w:rFonts w:cstheme="minorHAnsi"/>
          <w:color w:val="000000" w:themeColor="text1"/>
        </w:rPr>
        <w:t xml:space="preserve">Another difference between the two types of research as noticed by many  is that academic </w:t>
      </w:r>
      <w:r w:rsidR="006B1730">
        <w:rPr>
          <w:rFonts w:cstheme="minorHAnsi"/>
          <w:color w:val="000000" w:themeColor="text1"/>
        </w:rPr>
        <w:t>research</w:t>
      </w:r>
      <w:r>
        <w:rPr>
          <w:rFonts w:cstheme="minorHAnsi"/>
          <w:color w:val="000000" w:themeColor="text1"/>
        </w:rPr>
        <w:t xml:space="preserve"> will often, though not always, offer something new in terms of its ideas and findings, </w:t>
      </w:r>
      <w:r w:rsidR="006B1730">
        <w:rPr>
          <w:rFonts w:cstheme="minorHAnsi"/>
          <w:color w:val="000000" w:themeColor="text1"/>
        </w:rPr>
        <w:t>whereas</w:t>
      </w:r>
      <w:r>
        <w:rPr>
          <w:rFonts w:cstheme="minorHAnsi"/>
          <w:color w:val="000000" w:themeColor="text1"/>
        </w:rPr>
        <w:t xml:space="preserve">, </w:t>
      </w:r>
      <w:r w:rsidR="00D97CDD">
        <w:rPr>
          <w:rFonts w:cstheme="minorHAnsi"/>
          <w:color w:val="000000" w:themeColor="text1"/>
        </w:rPr>
        <w:t>practitioners</w:t>
      </w:r>
      <w:r>
        <w:rPr>
          <w:rFonts w:cstheme="minorHAnsi"/>
          <w:color w:val="000000" w:themeColor="text1"/>
        </w:rPr>
        <w:t xml:space="preserve"> are more </w:t>
      </w:r>
      <w:r w:rsidR="006B1730">
        <w:rPr>
          <w:rFonts w:cstheme="minorHAnsi"/>
          <w:color w:val="000000" w:themeColor="text1"/>
        </w:rPr>
        <w:t xml:space="preserve">interested </w:t>
      </w:r>
      <w:r>
        <w:rPr>
          <w:rFonts w:cstheme="minorHAnsi"/>
          <w:color w:val="000000" w:themeColor="text1"/>
        </w:rPr>
        <w:t xml:space="preserve">application and </w:t>
      </w:r>
      <w:r w:rsidR="006B1730">
        <w:rPr>
          <w:rFonts w:cstheme="minorHAnsi"/>
          <w:color w:val="000000" w:themeColor="text1"/>
        </w:rPr>
        <w:t>processes</w:t>
      </w:r>
      <w:r>
        <w:rPr>
          <w:rFonts w:cstheme="minorHAnsi"/>
          <w:color w:val="000000" w:themeColor="text1"/>
        </w:rPr>
        <w:t xml:space="preserve"> and their improvement (Catterall, M; 1998). This means that academics are not concerned with a comprehensive description of the specific phenomena or situation but rather are more focused on specific aspects Catterall, M; 1998). </w:t>
      </w:r>
      <w:r w:rsidR="006B1730">
        <w:rPr>
          <w:rFonts w:cstheme="minorHAnsi"/>
          <w:color w:val="000000" w:themeColor="text1"/>
        </w:rPr>
        <w:t xml:space="preserve"> It is also said that by focusing on a specific aspect rather than the whole phenomena or situation, academic research is deliberately trying to generalize in order to acquire theoretical meaning, while on the </w:t>
      </w:r>
      <w:r w:rsidR="00E401E7">
        <w:rPr>
          <w:rFonts w:cstheme="minorHAnsi"/>
          <w:color w:val="000000" w:themeColor="text1"/>
        </w:rPr>
        <w:t>other hand</w:t>
      </w:r>
      <w:r w:rsidR="006B1730">
        <w:rPr>
          <w:rFonts w:cstheme="minorHAnsi"/>
          <w:color w:val="000000" w:themeColor="text1"/>
        </w:rPr>
        <w:t xml:space="preserve"> practitioners </w:t>
      </w:r>
      <w:r w:rsidR="00E401E7">
        <w:rPr>
          <w:rFonts w:cstheme="minorHAnsi"/>
          <w:color w:val="000000" w:themeColor="text1"/>
        </w:rPr>
        <w:t>are interested in developing action</w:t>
      </w:r>
      <w:r w:rsidR="006B1730">
        <w:rPr>
          <w:rFonts w:cstheme="minorHAnsi"/>
          <w:color w:val="000000" w:themeColor="text1"/>
        </w:rPr>
        <w:t xml:space="preserve"> plans in response to a particular problem or situation</w:t>
      </w:r>
      <w:r w:rsidR="006D5C4E" w:rsidRPr="008E11C0">
        <w:rPr>
          <w:rFonts w:cstheme="minorHAnsi"/>
          <w:color w:val="000000" w:themeColor="text1"/>
        </w:rPr>
        <w:t xml:space="preserve"> (</w:t>
      </w:r>
      <w:r w:rsidR="00527D9E" w:rsidRPr="008E11C0">
        <w:rPr>
          <w:rFonts w:eastAsia="Times New Roman" w:cstheme="minorHAnsi"/>
          <w:color w:val="000000"/>
        </w:rPr>
        <w:t>Altenburg, T and Meyer-Stamer. J; 1999</w:t>
      </w:r>
      <w:r w:rsidR="006D5C4E" w:rsidRPr="008E11C0">
        <w:rPr>
          <w:rFonts w:cstheme="minorHAnsi"/>
          <w:color w:val="000000" w:themeColor="text1"/>
        </w:rPr>
        <w:t>)</w:t>
      </w:r>
      <w:r w:rsidR="00AF1BAC" w:rsidRPr="008E11C0">
        <w:rPr>
          <w:rFonts w:cstheme="minorHAnsi"/>
          <w:color w:val="000000" w:themeColor="text1"/>
        </w:rPr>
        <w:t>.</w:t>
      </w:r>
    </w:p>
    <w:p w:rsidR="00924702" w:rsidRPr="008E11C0" w:rsidRDefault="00751236" w:rsidP="008263E6">
      <w:pPr>
        <w:spacing w:line="360" w:lineRule="auto"/>
        <w:jc w:val="both"/>
        <w:rPr>
          <w:rFonts w:cstheme="minorHAnsi"/>
          <w:color w:val="000000" w:themeColor="text1"/>
        </w:rPr>
      </w:pPr>
      <w:r w:rsidRPr="008E11C0">
        <w:rPr>
          <w:rFonts w:cstheme="minorHAnsi"/>
          <w:color w:val="000000" w:themeColor="text1"/>
        </w:rPr>
        <w:t xml:space="preserve">The table below shows a breakdown of the literature by the type of researcher and type of study. </w:t>
      </w:r>
    </w:p>
    <w:p w:rsidR="00225D9B" w:rsidRDefault="00BB4758" w:rsidP="004A5602">
      <w:pPr>
        <w:pStyle w:val="Caption"/>
        <w:rPr>
          <w:rFonts w:asciiTheme="minorHAnsi" w:hAnsiTheme="minorHAnsi" w:cstheme="minorHAnsi"/>
          <w:b w:val="0"/>
          <w:sz w:val="22"/>
          <w:szCs w:val="22"/>
        </w:rPr>
      </w:pPr>
      <w:bookmarkStart w:id="120" w:name="_Toc297076558"/>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26</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Count of the types of study</w:t>
      </w:r>
      <w:bookmarkEnd w:id="120"/>
    </w:p>
    <w:p w:rsidR="00F40A51" w:rsidRDefault="00F40A51" w:rsidP="00F40A51"/>
    <w:tbl>
      <w:tblPr>
        <w:tblW w:w="909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40"/>
        <w:gridCol w:w="1087"/>
        <w:gridCol w:w="2207"/>
        <w:gridCol w:w="1147"/>
        <w:gridCol w:w="2309"/>
      </w:tblGrid>
      <w:tr w:rsidR="00F40A51" w:rsidRPr="008263E6" w:rsidTr="00592C49">
        <w:trPr>
          <w:trHeight w:val="615"/>
        </w:trPr>
        <w:tc>
          <w:tcPr>
            <w:tcW w:w="2340"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Research Method</w:t>
            </w:r>
          </w:p>
        </w:tc>
        <w:tc>
          <w:tcPr>
            <w:tcW w:w="108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Academic</w:t>
            </w:r>
          </w:p>
        </w:tc>
        <w:tc>
          <w:tcPr>
            <w:tcW w:w="2207"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Examples</w:t>
            </w:r>
          </w:p>
        </w:tc>
        <w:tc>
          <w:tcPr>
            <w:tcW w:w="114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Practioner</w:t>
            </w:r>
          </w:p>
        </w:tc>
        <w:tc>
          <w:tcPr>
            <w:tcW w:w="2309"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Examples</w:t>
            </w:r>
          </w:p>
        </w:tc>
      </w:tr>
      <w:tr w:rsidR="00F40A51" w:rsidRPr="008263E6" w:rsidTr="00592C49">
        <w:trPr>
          <w:trHeight w:val="615"/>
        </w:trPr>
        <w:tc>
          <w:tcPr>
            <w:tcW w:w="2340"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Theoretical/Conceptual</w:t>
            </w:r>
          </w:p>
        </w:tc>
        <w:tc>
          <w:tcPr>
            <w:tcW w:w="108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3</w:t>
            </w:r>
            <w:r>
              <w:rPr>
                <w:rFonts w:eastAsia="Times New Roman" w:cstheme="minorHAnsi"/>
                <w:color w:val="000000" w:themeColor="text1"/>
                <w:lang w:val="en-US"/>
              </w:rPr>
              <w:t>3</w:t>
            </w:r>
          </w:p>
        </w:tc>
        <w:tc>
          <w:tcPr>
            <w:tcW w:w="2207"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Maine; E, Shapiro, D and Vining, A; (2010); “The role of clustering in the growth of new technology-based firms”; Small Business Economics 34:127-146/Lazerson, M and Lorenzoni, G; (1999); “The firms that feed industrial districts: A return to the Italian source”; Italian Academy for Advanced Studies</w:t>
            </w:r>
          </w:p>
        </w:tc>
        <w:tc>
          <w:tcPr>
            <w:tcW w:w="114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19</w:t>
            </w:r>
          </w:p>
        </w:tc>
        <w:tc>
          <w:tcPr>
            <w:tcW w:w="2309"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UNDP; (2007); “Gloablization and the least developed countries: Issues in technology”; United Nations Ministerial Conference of the Least Developed Countries; 9-11 July 2007/OCDE; (1996); “The knowledge-based economy”; Organization for economic co-operation and development; Paris 1996</w:t>
            </w:r>
          </w:p>
        </w:tc>
      </w:tr>
      <w:tr w:rsidR="00F40A51" w:rsidRPr="008263E6" w:rsidTr="00592C49">
        <w:trPr>
          <w:trHeight w:val="315"/>
        </w:trPr>
        <w:tc>
          <w:tcPr>
            <w:tcW w:w="2340"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Empirical</w:t>
            </w:r>
          </w:p>
        </w:tc>
        <w:tc>
          <w:tcPr>
            <w:tcW w:w="108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Pr>
                <w:rFonts w:eastAsia="Times New Roman" w:cstheme="minorHAnsi"/>
                <w:color w:val="000000" w:themeColor="text1"/>
                <w:lang w:val="en-US"/>
              </w:rPr>
              <w:t>31</w:t>
            </w:r>
          </w:p>
        </w:tc>
        <w:tc>
          <w:tcPr>
            <w:tcW w:w="2207"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 xml:space="preserve">Intarakumnerd, P and Chairatana, P and Tangchitipiboon, T; (2002); “National  innovation systems in less successful developing countries: the case of Thailand”; </w:t>
            </w:r>
            <w:r w:rsidRPr="008263E6">
              <w:rPr>
                <w:rFonts w:eastAsia="Times New Roman" w:cstheme="minorHAnsi"/>
                <w:color w:val="000000" w:themeColor="text1"/>
                <w:lang w:val="en-US"/>
              </w:rPr>
              <w:lastRenderedPageBreak/>
              <w:t>Research Policy 31, 1445-1457/Lee, K; (2003); “Promoting Innovative Clusters through the Regional Research Centre (RRC) Policy Programme in Korea”; European Planning Studies, 11: 1, 25-39</w:t>
            </w:r>
          </w:p>
        </w:tc>
        <w:tc>
          <w:tcPr>
            <w:tcW w:w="114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lastRenderedPageBreak/>
              <w:t>6</w:t>
            </w:r>
          </w:p>
        </w:tc>
        <w:tc>
          <w:tcPr>
            <w:tcW w:w="2309"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 xml:space="preserve">Ketels, C and Lindqvist, G and Solvell, O; (2006); “Cluster initiatives in developing and transition economies”; Center for Strategy and Competitivness; </w:t>
            </w:r>
            <w:r w:rsidRPr="008263E6">
              <w:rPr>
                <w:rFonts w:eastAsia="Times New Roman" w:cstheme="minorHAnsi"/>
                <w:color w:val="000000" w:themeColor="text1"/>
                <w:lang w:val="en-US"/>
              </w:rPr>
              <w:lastRenderedPageBreak/>
              <w:t>Stokholm/ECOTEC; (2001); “Criteria for Success in Cluster Development”; Second Draft  Report for the Department of Trade and Industry</w:t>
            </w:r>
          </w:p>
        </w:tc>
      </w:tr>
      <w:tr w:rsidR="00F40A51" w:rsidRPr="008263E6" w:rsidTr="00592C49">
        <w:trPr>
          <w:trHeight w:val="300"/>
        </w:trPr>
        <w:tc>
          <w:tcPr>
            <w:tcW w:w="2340"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lastRenderedPageBreak/>
              <w:t>Grand Total</w:t>
            </w:r>
          </w:p>
        </w:tc>
        <w:tc>
          <w:tcPr>
            <w:tcW w:w="108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6</w:t>
            </w:r>
            <w:r>
              <w:rPr>
                <w:rFonts w:eastAsia="Times New Roman" w:cstheme="minorHAnsi"/>
                <w:color w:val="000000" w:themeColor="text1"/>
                <w:lang w:val="en-US"/>
              </w:rPr>
              <w:t>4</w:t>
            </w:r>
          </w:p>
        </w:tc>
        <w:tc>
          <w:tcPr>
            <w:tcW w:w="2207" w:type="dxa"/>
          </w:tcPr>
          <w:p w:rsidR="00F40A51" w:rsidRPr="008263E6" w:rsidRDefault="00F40A51" w:rsidP="00592C49">
            <w:pPr>
              <w:spacing w:after="0" w:line="240" w:lineRule="auto"/>
              <w:jc w:val="both"/>
              <w:rPr>
                <w:rFonts w:eastAsia="Times New Roman" w:cstheme="minorHAnsi"/>
                <w:color w:val="000000" w:themeColor="text1"/>
                <w:lang w:val="en-US"/>
              </w:rPr>
            </w:pPr>
          </w:p>
        </w:tc>
        <w:tc>
          <w:tcPr>
            <w:tcW w:w="114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25</w:t>
            </w:r>
          </w:p>
        </w:tc>
        <w:tc>
          <w:tcPr>
            <w:tcW w:w="2309" w:type="dxa"/>
          </w:tcPr>
          <w:p w:rsidR="00F40A51" w:rsidRPr="008263E6" w:rsidRDefault="00F40A51" w:rsidP="00592C49">
            <w:pPr>
              <w:spacing w:after="0" w:line="240" w:lineRule="auto"/>
              <w:jc w:val="both"/>
              <w:rPr>
                <w:rFonts w:eastAsia="Times New Roman" w:cstheme="minorHAnsi"/>
                <w:color w:val="000000" w:themeColor="text1"/>
                <w:lang w:val="en-US"/>
              </w:rPr>
            </w:pPr>
          </w:p>
        </w:tc>
      </w:tr>
    </w:tbl>
    <w:p w:rsidR="00F40A51" w:rsidRDefault="00F40A51" w:rsidP="00F40A51"/>
    <w:p w:rsidR="00F40A51" w:rsidRDefault="00F40A51" w:rsidP="00F40A51"/>
    <w:p w:rsidR="00F40A51" w:rsidRDefault="00F40A51" w:rsidP="00F40A51"/>
    <w:p w:rsidR="00F40A51" w:rsidRPr="00F40A51" w:rsidRDefault="00F40A51" w:rsidP="00F40A51"/>
    <w:p w:rsidR="00225D9B" w:rsidRPr="008E11C0" w:rsidRDefault="00225D9B" w:rsidP="008263E6">
      <w:pPr>
        <w:spacing w:line="360" w:lineRule="auto"/>
        <w:jc w:val="both"/>
        <w:rPr>
          <w:rFonts w:cstheme="minorHAnsi"/>
          <w:color w:val="000000" w:themeColor="text1"/>
        </w:rPr>
      </w:pPr>
      <w:r w:rsidRPr="008E11C0">
        <w:rPr>
          <w:rFonts w:cstheme="minorHAnsi"/>
          <w:color w:val="000000" w:themeColor="text1"/>
        </w:rPr>
        <w:t>The table above shows that majority of the papers included in the review were academic based, with majority of them being theoretical/conceptual in nature.</w:t>
      </w:r>
      <w:r w:rsidR="00130C4E" w:rsidRPr="008E11C0">
        <w:rPr>
          <w:rFonts w:cstheme="minorHAnsi"/>
          <w:color w:val="000000" w:themeColor="text1"/>
        </w:rPr>
        <w:t xml:space="preserve">  It is important to note that this could be influenced by the databases selected which resulted in mainly academic papers, as well as the nature of the review question. </w:t>
      </w:r>
    </w:p>
    <w:p w:rsidR="00C62ADE" w:rsidRPr="008E11C0" w:rsidRDefault="006609A4" w:rsidP="008263E6">
      <w:pPr>
        <w:pStyle w:val="Heading2"/>
        <w:jc w:val="both"/>
        <w:rPr>
          <w:rFonts w:asciiTheme="minorHAnsi" w:hAnsiTheme="minorHAnsi" w:cstheme="minorHAnsi"/>
          <w:sz w:val="22"/>
          <w:szCs w:val="22"/>
        </w:rPr>
      </w:pPr>
      <w:bookmarkStart w:id="121" w:name="_Toc295722515"/>
      <w:bookmarkStart w:id="122" w:name="_Toc297573326"/>
      <w:r w:rsidRPr="008E11C0">
        <w:rPr>
          <w:rFonts w:asciiTheme="minorHAnsi" w:hAnsiTheme="minorHAnsi" w:cstheme="minorHAnsi"/>
          <w:sz w:val="22"/>
          <w:szCs w:val="22"/>
        </w:rPr>
        <w:t>3.7</w:t>
      </w:r>
      <w:r w:rsidR="0000505B">
        <w:rPr>
          <w:rFonts w:asciiTheme="minorHAnsi" w:hAnsiTheme="minorHAnsi" w:cstheme="minorHAnsi"/>
          <w:sz w:val="22"/>
          <w:szCs w:val="22"/>
        </w:rPr>
        <w:t xml:space="preserve"> </w:t>
      </w:r>
      <w:r w:rsidR="00121AD5" w:rsidRPr="008E11C0">
        <w:rPr>
          <w:rFonts w:asciiTheme="minorHAnsi" w:hAnsiTheme="minorHAnsi" w:cstheme="minorHAnsi"/>
          <w:sz w:val="22"/>
          <w:szCs w:val="22"/>
        </w:rPr>
        <w:t>Empirical papers by research</w:t>
      </w:r>
      <w:r w:rsidR="00AD5A8F" w:rsidRPr="008E11C0">
        <w:rPr>
          <w:rFonts w:asciiTheme="minorHAnsi" w:hAnsiTheme="minorHAnsi" w:cstheme="minorHAnsi"/>
          <w:sz w:val="22"/>
          <w:szCs w:val="22"/>
        </w:rPr>
        <w:t xml:space="preserve">er and </w:t>
      </w:r>
      <w:bookmarkEnd w:id="121"/>
      <w:r w:rsidR="006B1730" w:rsidRPr="008E11C0">
        <w:rPr>
          <w:rFonts w:asciiTheme="minorHAnsi" w:hAnsiTheme="minorHAnsi" w:cstheme="minorHAnsi"/>
          <w:sz w:val="22"/>
          <w:szCs w:val="22"/>
        </w:rPr>
        <w:t>research methodology</w:t>
      </w:r>
      <w:bookmarkEnd w:id="122"/>
    </w:p>
    <w:p w:rsidR="00A21629" w:rsidRPr="008E11C0" w:rsidRDefault="00A21629" w:rsidP="00A21629">
      <w:pPr>
        <w:rPr>
          <w:rFonts w:cstheme="minorHAnsi"/>
        </w:rPr>
      </w:pPr>
    </w:p>
    <w:p w:rsidR="00BD6314" w:rsidRPr="008E11C0" w:rsidRDefault="00BD6314" w:rsidP="008263E6">
      <w:pPr>
        <w:spacing w:line="360" w:lineRule="auto"/>
        <w:jc w:val="both"/>
        <w:rPr>
          <w:rFonts w:cstheme="minorHAnsi"/>
          <w:color w:val="000000" w:themeColor="text1"/>
        </w:rPr>
      </w:pPr>
      <w:r w:rsidRPr="008E11C0">
        <w:rPr>
          <w:rFonts w:cstheme="minorHAnsi"/>
          <w:color w:val="000000" w:themeColor="text1"/>
        </w:rPr>
        <w:t xml:space="preserve">Empirical papers were also divided based on the type of research method employed and whether it was qualitative or quantitative. The qualitative techniques used in the papers chosen for this review </w:t>
      </w:r>
      <w:r w:rsidR="00063E61" w:rsidRPr="008E11C0">
        <w:rPr>
          <w:rFonts w:cstheme="minorHAnsi"/>
          <w:color w:val="000000" w:themeColor="text1"/>
        </w:rPr>
        <w:t>were surveys</w:t>
      </w:r>
      <w:r w:rsidR="00A21629" w:rsidRPr="008E11C0">
        <w:rPr>
          <w:rFonts w:cstheme="minorHAnsi"/>
          <w:color w:val="000000" w:themeColor="text1"/>
        </w:rPr>
        <w:t xml:space="preserve">, </w:t>
      </w:r>
      <w:r w:rsidRPr="008E11C0">
        <w:rPr>
          <w:rFonts w:cstheme="minorHAnsi"/>
          <w:color w:val="000000" w:themeColor="text1"/>
        </w:rPr>
        <w:t>formal and semi formal interviews which were face to face. Those chosen to be interviewed were managers in both clustered and non-clustered firms and in other institutions which were par</w:t>
      </w:r>
      <w:r w:rsidR="00C402C7" w:rsidRPr="008E11C0">
        <w:rPr>
          <w:rFonts w:cstheme="minorHAnsi"/>
          <w:color w:val="000000" w:themeColor="text1"/>
        </w:rPr>
        <w:t>t of the cluster</w:t>
      </w:r>
      <w:r w:rsidR="00A6659E">
        <w:rPr>
          <w:rFonts w:cstheme="minorHAnsi"/>
          <w:color w:val="000000" w:themeColor="text1"/>
        </w:rPr>
        <w:t xml:space="preserve"> (Montana, J and Nendine, B; 2008)</w:t>
      </w:r>
      <w:r w:rsidR="00C402C7" w:rsidRPr="008E11C0">
        <w:rPr>
          <w:rFonts w:cstheme="minorHAnsi"/>
          <w:color w:val="000000" w:themeColor="text1"/>
        </w:rPr>
        <w:t>. The quantitative</w:t>
      </w:r>
      <w:r w:rsidRPr="008E11C0">
        <w:rPr>
          <w:rFonts w:cstheme="minorHAnsi"/>
          <w:color w:val="000000" w:themeColor="text1"/>
        </w:rPr>
        <w:t xml:space="preserve"> methods included statistical hypothesis testing which were based on either </w:t>
      </w:r>
      <w:r w:rsidR="00C402C7" w:rsidRPr="008E11C0">
        <w:rPr>
          <w:rFonts w:cstheme="minorHAnsi"/>
          <w:color w:val="000000" w:themeColor="text1"/>
        </w:rPr>
        <w:t>literature</w:t>
      </w:r>
      <w:r w:rsidRPr="008E11C0">
        <w:rPr>
          <w:rFonts w:cstheme="minorHAnsi"/>
          <w:color w:val="000000" w:themeColor="text1"/>
        </w:rPr>
        <w:t xml:space="preserve"> or case studies.  Mixed studies included those which developed hypothesis based on the interview responses which were then tested in order to draw conclusions</w:t>
      </w:r>
      <w:r w:rsidR="00A6659E">
        <w:rPr>
          <w:rFonts w:cstheme="minorHAnsi"/>
          <w:color w:val="000000" w:themeColor="text1"/>
        </w:rPr>
        <w:t xml:space="preserve"> (Montana, J and Nendine, B; 2008)</w:t>
      </w:r>
      <w:r w:rsidRPr="008E11C0">
        <w:rPr>
          <w:rFonts w:cstheme="minorHAnsi"/>
          <w:color w:val="000000" w:themeColor="text1"/>
        </w:rPr>
        <w:t>.</w:t>
      </w:r>
    </w:p>
    <w:p w:rsidR="00BD6314" w:rsidRPr="008E11C0" w:rsidRDefault="00BD6314"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 xml:space="preserve">Another research method which was used commonly within literature was case studies which can be both qualitative and quantitative in nature.  </w:t>
      </w:r>
      <w:r w:rsidR="0088086A">
        <w:rPr>
          <w:rFonts w:asciiTheme="minorHAnsi" w:hAnsiTheme="minorHAnsi" w:cstheme="minorHAnsi"/>
          <w:color w:val="000000" w:themeColor="text1"/>
          <w:sz w:val="22"/>
          <w:szCs w:val="22"/>
        </w:rPr>
        <w:t xml:space="preserve">Khairul, B and </w:t>
      </w:r>
      <w:r w:rsidR="00E401E7">
        <w:rPr>
          <w:rFonts w:asciiTheme="minorHAnsi" w:hAnsiTheme="minorHAnsi" w:cstheme="minorHAnsi"/>
          <w:color w:val="000000" w:themeColor="text1"/>
          <w:sz w:val="22"/>
          <w:szCs w:val="22"/>
        </w:rPr>
        <w:t xml:space="preserve">Noor, M (2008 pg </w:t>
      </w:r>
      <w:r w:rsidR="0088086A">
        <w:rPr>
          <w:rFonts w:asciiTheme="minorHAnsi" w:hAnsiTheme="minorHAnsi" w:cstheme="minorHAnsi"/>
          <w:color w:val="000000" w:themeColor="text1"/>
          <w:sz w:val="22"/>
          <w:szCs w:val="22"/>
        </w:rPr>
        <w:t>1602</w:t>
      </w:r>
      <w:r w:rsidR="00CF5822">
        <w:rPr>
          <w:rFonts w:asciiTheme="minorHAnsi" w:hAnsiTheme="minorHAnsi" w:cstheme="minorHAnsi"/>
          <w:color w:val="000000" w:themeColor="text1"/>
          <w:sz w:val="22"/>
          <w:szCs w:val="22"/>
        </w:rPr>
        <w:t>) explains</w:t>
      </w:r>
      <w:r w:rsidR="00E401E7">
        <w:rPr>
          <w:rFonts w:asciiTheme="minorHAnsi" w:hAnsiTheme="minorHAnsi" w:cstheme="minorHAnsi"/>
          <w:color w:val="000000" w:themeColor="text1"/>
          <w:sz w:val="22"/>
          <w:szCs w:val="22"/>
        </w:rPr>
        <w:t xml:space="preserve"> </w:t>
      </w:r>
      <w:r w:rsidR="0000505B">
        <w:rPr>
          <w:rFonts w:asciiTheme="minorHAnsi" w:hAnsiTheme="minorHAnsi" w:cstheme="minorHAnsi"/>
          <w:color w:val="000000" w:themeColor="text1"/>
          <w:sz w:val="22"/>
          <w:szCs w:val="22"/>
        </w:rPr>
        <w:t>that “</w:t>
      </w:r>
      <w:r w:rsidR="00E401E7" w:rsidRPr="00E401E7">
        <w:rPr>
          <w:rFonts w:asciiTheme="minorHAnsi" w:hAnsiTheme="minorHAnsi" w:cstheme="minorHAnsi"/>
          <w:i/>
          <w:color w:val="000000" w:themeColor="text1"/>
          <w:sz w:val="22"/>
          <w:szCs w:val="22"/>
        </w:rPr>
        <w:t xml:space="preserve">a </w:t>
      </w:r>
      <w:r w:rsidR="00E401E7" w:rsidRPr="00E401E7">
        <w:rPr>
          <w:rStyle w:val="apple-converted-space"/>
          <w:rFonts w:asciiTheme="minorHAnsi" w:hAnsiTheme="minorHAnsi" w:cstheme="minorHAnsi"/>
          <w:i/>
          <w:color w:val="000000" w:themeColor="text1"/>
          <w:sz w:val="22"/>
          <w:szCs w:val="22"/>
        </w:rPr>
        <w:t>case</w:t>
      </w:r>
      <w:r w:rsidR="009E4E44" w:rsidRPr="009E4E44">
        <w:rPr>
          <w:rFonts w:asciiTheme="minorHAnsi" w:hAnsiTheme="minorHAnsi" w:cstheme="minorHAnsi"/>
          <w:bCs/>
          <w:i/>
          <w:color w:val="000000" w:themeColor="text1"/>
          <w:sz w:val="22"/>
          <w:szCs w:val="22"/>
        </w:rPr>
        <w:t xml:space="preserve"> study</w:t>
      </w:r>
      <w:r w:rsidR="009E4E44" w:rsidRPr="009E4E44">
        <w:rPr>
          <w:rStyle w:val="apple-converted-space"/>
          <w:rFonts w:asciiTheme="minorHAnsi" w:hAnsiTheme="minorHAnsi" w:cstheme="minorHAnsi"/>
          <w:i/>
          <w:color w:val="000000" w:themeColor="text1"/>
          <w:sz w:val="22"/>
          <w:szCs w:val="22"/>
        </w:rPr>
        <w:t> </w:t>
      </w:r>
      <w:r w:rsidR="009E4E44" w:rsidRPr="009E4E44">
        <w:rPr>
          <w:rFonts w:asciiTheme="minorHAnsi" w:hAnsiTheme="minorHAnsi" w:cstheme="minorHAnsi"/>
          <w:i/>
          <w:color w:val="000000" w:themeColor="text1"/>
          <w:sz w:val="22"/>
          <w:szCs w:val="22"/>
        </w:rPr>
        <w:t>is a</w:t>
      </w:r>
      <w:r w:rsidR="009E4E44" w:rsidRPr="009E4E44">
        <w:rPr>
          <w:rStyle w:val="apple-converted-space"/>
          <w:rFonts w:asciiTheme="minorHAnsi" w:hAnsiTheme="minorHAnsi" w:cstheme="minorHAnsi"/>
          <w:i/>
          <w:color w:val="000000" w:themeColor="text1"/>
          <w:sz w:val="22"/>
          <w:szCs w:val="22"/>
        </w:rPr>
        <w:t> </w:t>
      </w:r>
      <w:hyperlink r:id="rId53" w:tooltip="Research" w:history="1">
        <w:r w:rsidR="009E4E44" w:rsidRPr="009E4E44">
          <w:rPr>
            <w:rStyle w:val="Hyperlink"/>
            <w:rFonts w:asciiTheme="minorHAnsi" w:hAnsiTheme="minorHAnsi" w:cstheme="minorHAnsi"/>
            <w:i/>
            <w:color w:val="000000" w:themeColor="text1"/>
            <w:sz w:val="22"/>
            <w:szCs w:val="22"/>
            <w:u w:val="none"/>
          </w:rPr>
          <w:t>research</w:t>
        </w:r>
      </w:hyperlink>
      <w:r w:rsidR="009E4E44" w:rsidRPr="009E4E44">
        <w:rPr>
          <w:rStyle w:val="apple-converted-space"/>
          <w:rFonts w:asciiTheme="minorHAnsi" w:hAnsiTheme="minorHAnsi" w:cstheme="minorHAnsi"/>
          <w:i/>
          <w:color w:val="000000" w:themeColor="text1"/>
          <w:sz w:val="22"/>
          <w:szCs w:val="22"/>
        </w:rPr>
        <w:t> </w:t>
      </w:r>
      <w:r w:rsidR="009E4E44" w:rsidRPr="009E4E44">
        <w:rPr>
          <w:rFonts w:asciiTheme="minorHAnsi" w:hAnsiTheme="minorHAnsi" w:cstheme="minorHAnsi"/>
          <w:i/>
          <w:color w:val="000000" w:themeColor="text1"/>
          <w:sz w:val="22"/>
          <w:szCs w:val="22"/>
        </w:rPr>
        <w:t>methodology based on an in-depth investigation of a single individual, group, or event (</w:t>
      </w:r>
      <w:r w:rsidR="0088086A">
        <w:rPr>
          <w:rFonts w:asciiTheme="minorHAnsi" w:hAnsiTheme="minorHAnsi" w:cstheme="minorHAnsi"/>
          <w:i/>
          <w:color w:val="000000" w:themeColor="text1"/>
          <w:sz w:val="22"/>
          <w:szCs w:val="22"/>
        </w:rPr>
        <w:t>Khairul, B and N</w:t>
      </w:r>
      <w:r w:rsidR="009E4E44" w:rsidRPr="009E4E44">
        <w:rPr>
          <w:rFonts w:asciiTheme="minorHAnsi" w:hAnsiTheme="minorHAnsi" w:cstheme="minorHAnsi"/>
          <w:i/>
          <w:color w:val="000000" w:themeColor="text1"/>
          <w:sz w:val="22"/>
          <w:szCs w:val="22"/>
        </w:rPr>
        <w:t>oor, M; 2008, pg 1</w:t>
      </w:r>
      <w:r w:rsidR="0088086A">
        <w:rPr>
          <w:rFonts w:asciiTheme="minorHAnsi" w:hAnsiTheme="minorHAnsi" w:cstheme="minorHAnsi"/>
          <w:i/>
          <w:color w:val="000000" w:themeColor="text1"/>
          <w:sz w:val="22"/>
          <w:szCs w:val="22"/>
        </w:rPr>
        <w:t>6</w:t>
      </w:r>
      <w:r w:rsidR="009E4E44" w:rsidRPr="009E4E44">
        <w:rPr>
          <w:rFonts w:asciiTheme="minorHAnsi" w:hAnsiTheme="minorHAnsi" w:cstheme="minorHAnsi"/>
          <w:i/>
          <w:color w:val="000000" w:themeColor="text1"/>
          <w:sz w:val="22"/>
          <w:szCs w:val="22"/>
        </w:rPr>
        <w:t>0</w:t>
      </w:r>
      <w:r w:rsidR="0088086A">
        <w:rPr>
          <w:rFonts w:asciiTheme="minorHAnsi" w:hAnsiTheme="minorHAnsi" w:cstheme="minorHAnsi"/>
          <w:i/>
          <w:color w:val="000000" w:themeColor="text1"/>
          <w:sz w:val="22"/>
          <w:szCs w:val="22"/>
        </w:rPr>
        <w:t>2</w:t>
      </w:r>
      <w:r w:rsidR="009E4E44" w:rsidRPr="009E4E44">
        <w:rPr>
          <w:rFonts w:asciiTheme="minorHAnsi" w:hAnsiTheme="minorHAnsi" w:cstheme="minorHAnsi"/>
          <w:i/>
          <w:color w:val="000000" w:themeColor="text1"/>
          <w:sz w:val="22"/>
          <w:szCs w:val="22"/>
        </w:rPr>
        <w:t>).”</w:t>
      </w:r>
      <w:r w:rsidR="00BE75AF" w:rsidRPr="008E11C0">
        <w:rPr>
          <w:rFonts w:asciiTheme="minorHAnsi" w:hAnsiTheme="minorHAnsi" w:cstheme="minorHAnsi"/>
          <w:color w:val="000000" w:themeColor="text1"/>
          <w:sz w:val="22"/>
          <w:szCs w:val="22"/>
        </w:rPr>
        <w:t xml:space="preserve"> </w:t>
      </w:r>
      <w:r w:rsidR="00E401E7">
        <w:rPr>
          <w:rFonts w:asciiTheme="minorHAnsi" w:hAnsiTheme="minorHAnsi" w:cstheme="minorHAnsi"/>
          <w:color w:val="000000" w:themeColor="text1"/>
          <w:sz w:val="22"/>
          <w:szCs w:val="22"/>
        </w:rPr>
        <w:t xml:space="preserve"> The case </w:t>
      </w:r>
      <w:r w:rsidR="0000505B">
        <w:rPr>
          <w:rFonts w:asciiTheme="minorHAnsi" w:hAnsiTheme="minorHAnsi" w:cstheme="minorHAnsi"/>
          <w:color w:val="000000" w:themeColor="text1"/>
          <w:sz w:val="22"/>
          <w:szCs w:val="22"/>
        </w:rPr>
        <w:t>study method</w:t>
      </w:r>
      <w:r w:rsidR="00E401E7">
        <w:rPr>
          <w:rFonts w:asciiTheme="minorHAnsi" w:hAnsiTheme="minorHAnsi" w:cstheme="minorHAnsi"/>
          <w:color w:val="000000" w:themeColor="text1"/>
          <w:sz w:val="22"/>
          <w:szCs w:val="22"/>
        </w:rPr>
        <w:t xml:space="preserve"> allows there to be a systematic </w:t>
      </w:r>
      <w:r w:rsidR="00CF5822">
        <w:rPr>
          <w:rFonts w:asciiTheme="minorHAnsi" w:hAnsiTheme="minorHAnsi" w:cstheme="minorHAnsi"/>
          <w:color w:val="000000" w:themeColor="text1"/>
          <w:sz w:val="22"/>
          <w:szCs w:val="22"/>
        </w:rPr>
        <w:t>way</w:t>
      </w:r>
      <w:r w:rsidR="00CF5822" w:rsidRPr="008E11C0">
        <w:rPr>
          <w:rFonts w:asciiTheme="minorHAnsi" w:hAnsiTheme="minorHAnsi" w:cstheme="minorHAnsi"/>
          <w:color w:val="000000" w:themeColor="text1"/>
          <w:sz w:val="22"/>
          <w:szCs w:val="22"/>
        </w:rPr>
        <w:t xml:space="preserve"> </w:t>
      </w:r>
      <w:r w:rsidR="00CF5822">
        <w:rPr>
          <w:rFonts w:asciiTheme="minorHAnsi" w:hAnsiTheme="minorHAnsi" w:cstheme="minorHAnsi"/>
          <w:color w:val="000000" w:themeColor="text1"/>
          <w:sz w:val="22"/>
          <w:szCs w:val="22"/>
        </w:rPr>
        <w:t>of</w:t>
      </w:r>
      <w:r w:rsidR="0000505B" w:rsidRPr="008E11C0">
        <w:rPr>
          <w:rFonts w:asciiTheme="minorHAnsi" w:hAnsiTheme="minorHAnsi" w:cstheme="minorHAnsi"/>
          <w:color w:val="000000" w:themeColor="text1"/>
          <w:sz w:val="22"/>
          <w:szCs w:val="22"/>
        </w:rPr>
        <w:t xml:space="preserve"> looking</w:t>
      </w:r>
      <w:r w:rsidRPr="008E11C0">
        <w:rPr>
          <w:rFonts w:asciiTheme="minorHAnsi" w:hAnsiTheme="minorHAnsi" w:cstheme="minorHAnsi"/>
          <w:color w:val="000000" w:themeColor="text1"/>
          <w:sz w:val="22"/>
          <w:szCs w:val="22"/>
        </w:rPr>
        <w:t xml:space="preserve"> at events, </w:t>
      </w:r>
      <w:r w:rsidR="0000505B" w:rsidRPr="008E11C0">
        <w:rPr>
          <w:rFonts w:asciiTheme="minorHAnsi" w:hAnsiTheme="minorHAnsi" w:cstheme="minorHAnsi"/>
          <w:color w:val="000000" w:themeColor="text1"/>
          <w:sz w:val="22"/>
          <w:szCs w:val="22"/>
        </w:rPr>
        <w:t>collecting</w:t>
      </w:r>
      <w:r w:rsidR="0000505B">
        <w:rPr>
          <w:rStyle w:val="apple-converted-space"/>
          <w:rFonts w:asciiTheme="minorHAnsi" w:hAnsiTheme="minorHAnsi" w:cstheme="minorHAnsi"/>
          <w:color w:val="000000" w:themeColor="text1"/>
          <w:sz w:val="22"/>
          <w:szCs w:val="22"/>
        </w:rPr>
        <w:t xml:space="preserve"> data</w:t>
      </w:r>
      <w:r w:rsidRPr="008E11C0">
        <w:rPr>
          <w:rFonts w:asciiTheme="minorHAnsi" w:hAnsiTheme="minorHAnsi" w:cstheme="minorHAnsi"/>
          <w:color w:val="000000" w:themeColor="text1"/>
          <w:sz w:val="22"/>
          <w:szCs w:val="22"/>
        </w:rPr>
        <w:t xml:space="preserve"> </w:t>
      </w:r>
      <w:r w:rsidR="00A21629" w:rsidRPr="008E11C0">
        <w:rPr>
          <w:rFonts w:asciiTheme="minorHAnsi" w:hAnsiTheme="minorHAnsi" w:cstheme="minorHAnsi"/>
          <w:color w:val="000000" w:themeColor="text1"/>
          <w:sz w:val="22"/>
          <w:szCs w:val="22"/>
        </w:rPr>
        <w:t>analysing</w:t>
      </w:r>
      <w:r w:rsidRPr="008E11C0">
        <w:rPr>
          <w:rStyle w:val="apple-converted-space"/>
          <w:rFonts w:asciiTheme="minorHAnsi" w:hAnsiTheme="minorHAnsi" w:cstheme="minorHAnsi"/>
          <w:color w:val="000000" w:themeColor="text1"/>
          <w:sz w:val="22"/>
          <w:szCs w:val="22"/>
        </w:rPr>
        <w:t> </w:t>
      </w:r>
      <w:hyperlink r:id="rId54" w:tooltip="Information" w:history="1">
        <w:r w:rsidRPr="008E11C0">
          <w:rPr>
            <w:rStyle w:val="Hyperlink"/>
            <w:rFonts w:asciiTheme="minorHAnsi" w:hAnsiTheme="minorHAnsi" w:cstheme="minorHAnsi"/>
            <w:color w:val="000000" w:themeColor="text1"/>
            <w:sz w:val="22"/>
            <w:szCs w:val="22"/>
            <w:u w:val="none"/>
          </w:rPr>
          <w:t>information</w:t>
        </w:r>
      </w:hyperlink>
      <w:r w:rsidRPr="008E11C0">
        <w:rPr>
          <w:rFonts w:asciiTheme="minorHAnsi" w:hAnsiTheme="minorHAnsi" w:cstheme="minorHAnsi"/>
          <w:color w:val="000000" w:themeColor="text1"/>
          <w:sz w:val="22"/>
          <w:szCs w:val="22"/>
        </w:rPr>
        <w:t>, and reporting the results</w:t>
      </w:r>
      <w:r w:rsidR="00F9719F">
        <w:rPr>
          <w:rFonts w:asciiTheme="minorHAnsi" w:hAnsiTheme="minorHAnsi" w:cstheme="minorHAnsi"/>
          <w:color w:val="000000" w:themeColor="text1"/>
          <w:sz w:val="22"/>
          <w:szCs w:val="22"/>
        </w:rPr>
        <w:t xml:space="preserve"> (</w:t>
      </w:r>
      <w:r w:rsidR="0088086A">
        <w:rPr>
          <w:rFonts w:asciiTheme="minorHAnsi" w:hAnsiTheme="minorHAnsi" w:cstheme="minorHAnsi"/>
          <w:color w:val="000000" w:themeColor="text1"/>
          <w:sz w:val="22"/>
          <w:szCs w:val="22"/>
        </w:rPr>
        <w:t xml:space="preserve">Khairul, B and </w:t>
      </w:r>
      <w:r w:rsidR="00F9719F">
        <w:rPr>
          <w:rFonts w:asciiTheme="minorHAnsi" w:hAnsiTheme="minorHAnsi" w:cstheme="minorHAnsi"/>
          <w:color w:val="000000" w:themeColor="text1"/>
          <w:sz w:val="22"/>
          <w:szCs w:val="22"/>
        </w:rPr>
        <w:t>Noor, M; 2008</w:t>
      </w:r>
      <w:r w:rsidR="007A420C">
        <w:rPr>
          <w:rFonts w:asciiTheme="minorHAnsi" w:hAnsiTheme="minorHAnsi" w:cstheme="minorHAnsi"/>
          <w:color w:val="000000" w:themeColor="text1"/>
          <w:sz w:val="22"/>
          <w:szCs w:val="22"/>
        </w:rPr>
        <w:t>, pg</w:t>
      </w:r>
      <w:r w:rsidR="0088086A">
        <w:rPr>
          <w:rFonts w:asciiTheme="minorHAnsi" w:hAnsiTheme="minorHAnsi" w:cstheme="minorHAnsi"/>
          <w:color w:val="000000" w:themeColor="text1"/>
          <w:sz w:val="22"/>
          <w:szCs w:val="22"/>
        </w:rPr>
        <w:t xml:space="preserve"> 1604</w:t>
      </w:r>
      <w:r w:rsidR="00F9719F">
        <w:rPr>
          <w:rFonts w:asciiTheme="minorHAnsi" w:hAnsiTheme="minorHAnsi" w:cstheme="minorHAnsi"/>
          <w:color w:val="000000" w:themeColor="text1"/>
          <w:sz w:val="22"/>
          <w:szCs w:val="22"/>
        </w:rPr>
        <w:t>)</w:t>
      </w:r>
      <w:r w:rsidRPr="008E11C0">
        <w:rPr>
          <w:rFonts w:asciiTheme="minorHAnsi" w:hAnsiTheme="minorHAnsi" w:cstheme="minorHAnsi"/>
          <w:color w:val="000000" w:themeColor="text1"/>
          <w:sz w:val="22"/>
          <w:szCs w:val="22"/>
        </w:rPr>
        <w:t xml:space="preserve">. The aim is to give the researcher a better understanding of </w:t>
      </w:r>
      <w:r w:rsidRPr="008E11C0">
        <w:rPr>
          <w:rFonts w:asciiTheme="minorHAnsi" w:hAnsiTheme="minorHAnsi" w:cstheme="minorHAnsi"/>
          <w:color w:val="000000" w:themeColor="text1"/>
          <w:sz w:val="22"/>
          <w:szCs w:val="22"/>
        </w:rPr>
        <w:lastRenderedPageBreak/>
        <w:t>why the particular instance happened and how it happened, with attention being paid to what aspect of the case study might become important in the future</w:t>
      </w:r>
      <w:r w:rsidR="00A6659E">
        <w:rPr>
          <w:rFonts w:asciiTheme="minorHAnsi" w:hAnsiTheme="minorHAnsi" w:cstheme="minorHAnsi"/>
          <w:color w:val="000000" w:themeColor="text1"/>
          <w:sz w:val="22"/>
          <w:szCs w:val="22"/>
        </w:rPr>
        <w:t xml:space="preserve"> (Noor, M; 2008)</w:t>
      </w:r>
      <w:r w:rsidRPr="008E11C0">
        <w:rPr>
          <w:rFonts w:asciiTheme="minorHAnsi" w:hAnsiTheme="minorHAnsi" w:cstheme="minorHAnsi"/>
          <w:color w:val="000000" w:themeColor="text1"/>
          <w:sz w:val="22"/>
          <w:szCs w:val="22"/>
        </w:rPr>
        <w:t>. Case study can be quantitative in nature when they are used to generate and test hypothesis, which happened with some of the papers included as part of this review. Case studies can also be a mix of quantitative and qualitative research as data could be collected through observing and interviewing and then based on those observations, hypothesis being developed to be tested</w:t>
      </w:r>
      <w:r w:rsidR="00A6659E">
        <w:rPr>
          <w:rFonts w:asciiTheme="minorHAnsi" w:hAnsiTheme="minorHAnsi" w:cstheme="minorHAnsi"/>
          <w:color w:val="000000" w:themeColor="text1"/>
          <w:sz w:val="22"/>
          <w:szCs w:val="22"/>
        </w:rPr>
        <w:t xml:space="preserve"> (Noor, M; 2008)</w:t>
      </w:r>
      <w:r w:rsidRPr="008E11C0">
        <w:rPr>
          <w:rFonts w:asciiTheme="minorHAnsi" w:hAnsiTheme="minorHAnsi" w:cstheme="minorHAnsi"/>
          <w:color w:val="000000" w:themeColor="text1"/>
          <w:sz w:val="22"/>
          <w:szCs w:val="22"/>
        </w:rPr>
        <w:t xml:space="preserve">. </w:t>
      </w:r>
    </w:p>
    <w:p w:rsidR="00063E61" w:rsidRPr="008E11C0" w:rsidRDefault="00063E61" w:rsidP="00063E61">
      <w:pPr>
        <w:pStyle w:val="Caption"/>
        <w:rPr>
          <w:rFonts w:asciiTheme="minorHAnsi" w:hAnsiTheme="minorHAnsi" w:cstheme="minorHAnsi"/>
        </w:rPr>
      </w:pPr>
      <w:bookmarkStart w:id="123" w:name="_Toc297076559"/>
      <w:r w:rsidRPr="008E11C0">
        <w:rPr>
          <w:rFonts w:asciiTheme="minorHAnsi" w:hAnsiTheme="minorHAnsi" w:cstheme="minorHAnsi"/>
        </w:rPr>
        <w:t xml:space="preserve">Table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Table \* ARABIC </w:instrText>
      </w:r>
      <w:r w:rsidR="00504A7E" w:rsidRPr="008E11C0">
        <w:rPr>
          <w:rFonts w:asciiTheme="minorHAnsi" w:hAnsiTheme="minorHAnsi" w:cstheme="minorHAnsi"/>
        </w:rPr>
        <w:fldChar w:fldCharType="separate"/>
      </w:r>
      <w:r w:rsidRPr="008E11C0">
        <w:rPr>
          <w:rFonts w:asciiTheme="minorHAnsi" w:hAnsiTheme="minorHAnsi" w:cstheme="minorHAnsi"/>
          <w:noProof/>
        </w:rPr>
        <w:t>27</w:t>
      </w:r>
      <w:r w:rsidR="00504A7E" w:rsidRPr="008E11C0">
        <w:rPr>
          <w:rFonts w:asciiTheme="minorHAnsi" w:hAnsiTheme="minorHAnsi" w:cstheme="minorHAnsi"/>
          <w:noProof/>
        </w:rPr>
        <w:fldChar w:fldCharType="end"/>
      </w:r>
      <w:r w:rsidRPr="008E11C0">
        <w:rPr>
          <w:rFonts w:asciiTheme="minorHAnsi" w:hAnsiTheme="minorHAnsi" w:cstheme="minorHAnsi"/>
        </w:rPr>
        <w:t>: Count of papers by research design and researcher</w:t>
      </w:r>
      <w:bookmarkEnd w:id="123"/>
    </w:p>
    <w:tbl>
      <w:tblPr>
        <w:tblW w:w="941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57"/>
        <w:gridCol w:w="1337"/>
        <w:gridCol w:w="2147"/>
        <w:gridCol w:w="1199"/>
        <w:gridCol w:w="3376"/>
      </w:tblGrid>
      <w:tr w:rsidR="00F40A51" w:rsidRPr="008263E6" w:rsidTr="00592C49">
        <w:trPr>
          <w:trHeight w:val="300"/>
        </w:trPr>
        <w:tc>
          <w:tcPr>
            <w:tcW w:w="1233"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Researcher</w:t>
            </w:r>
          </w:p>
        </w:tc>
        <w:tc>
          <w:tcPr>
            <w:tcW w:w="13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 xml:space="preserve">Quantitative </w:t>
            </w:r>
          </w:p>
        </w:tc>
        <w:tc>
          <w:tcPr>
            <w:tcW w:w="2200"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Examples</w:t>
            </w:r>
          </w:p>
        </w:tc>
        <w:tc>
          <w:tcPr>
            <w:tcW w:w="11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 xml:space="preserve">Qualitative </w:t>
            </w:r>
          </w:p>
        </w:tc>
        <w:tc>
          <w:tcPr>
            <w:tcW w:w="3509"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Examples</w:t>
            </w:r>
          </w:p>
        </w:tc>
      </w:tr>
      <w:tr w:rsidR="00F40A51" w:rsidRPr="008263E6" w:rsidTr="00592C49">
        <w:trPr>
          <w:trHeight w:val="300"/>
        </w:trPr>
        <w:tc>
          <w:tcPr>
            <w:tcW w:w="1233"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Academics</w:t>
            </w:r>
          </w:p>
        </w:tc>
        <w:tc>
          <w:tcPr>
            <w:tcW w:w="13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Pr>
                <w:rFonts w:eastAsia="Times New Roman" w:cstheme="minorHAnsi"/>
                <w:color w:val="000000" w:themeColor="text1"/>
                <w:lang w:val="en-US"/>
              </w:rPr>
              <w:t>10</w:t>
            </w:r>
          </w:p>
        </w:tc>
        <w:tc>
          <w:tcPr>
            <w:tcW w:w="2200"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Audretsch, D and Feldman, M; (1996); “Innovative Clusters and the Industry Life Cycle”; Industrial organization; 11: 253-273</w:t>
            </w:r>
          </w:p>
        </w:tc>
        <w:tc>
          <w:tcPr>
            <w:tcW w:w="11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21</w:t>
            </w:r>
          </w:p>
        </w:tc>
        <w:tc>
          <w:tcPr>
            <w:tcW w:w="3509"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Trippl, M and Todtling, F; (2007); “Developing Biotechnology Clusters in Non-high Technology regions – The case of Austria”; Industry and Innovation; 14, 1</w:t>
            </w:r>
          </w:p>
        </w:tc>
      </w:tr>
      <w:tr w:rsidR="00F40A51" w:rsidRPr="008263E6" w:rsidTr="00592C49">
        <w:trPr>
          <w:trHeight w:val="300"/>
        </w:trPr>
        <w:tc>
          <w:tcPr>
            <w:tcW w:w="1233"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Practi</w:t>
            </w:r>
            <w:r>
              <w:rPr>
                <w:rFonts w:eastAsia="Times New Roman" w:cstheme="minorHAnsi"/>
                <w:color w:val="000000" w:themeColor="text1"/>
                <w:lang w:val="en-US"/>
              </w:rPr>
              <w:t>t</w:t>
            </w:r>
            <w:r w:rsidRPr="008263E6">
              <w:rPr>
                <w:rFonts w:eastAsia="Times New Roman" w:cstheme="minorHAnsi"/>
                <w:color w:val="000000" w:themeColor="text1"/>
                <w:lang w:val="en-US"/>
              </w:rPr>
              <w:t>ioners</w:t>
            </w:r>
          </w:p>
        </w:tc>
        <w:tc>
          <w:tcPr>
            <w:tcW w:w="13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0</w:t>
            </w:r>
          </w:p>
        </w:tc>
        <w:tc>
          <w:tcPr>
            <w:tcW w:w="2200"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None</w:t>
            </w:r>
          </w:p>
        </w:tc>
        <w:tc>
          <w:tcPr>
            <w:tcW w:w="11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6</w:t>
            </w:r>
          </w:p>
        </w:tc>
        <w:tc>
          <w:tcPr>
            <w:tcW w:w="3509" w:type="dxa"/>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 xml:space="preserve"> Qatar Knowledge Economy Project; “Turning Qatar into a competitive knowledge-based economy”; Government  of Qatar Planning Council; May 21, 2007 </w:t>
            </w:r>
          </w:p>
        </w:tc>
      </w:tr>
      <w:tr w:rsidR="00F40A51" w:rsidRPr="008263E6" w:rsidTr="00592C49">
        <w:trPr>
          <w:trHeight w:val="300"/>
        </w:trPr>
        <w:tc>
          <w:tcPr>
            <w:tcW w:w="1233"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Grand Total</w:t>
            </w:r>
          </w:p>
        </w:tc>
        <w:tc>
          <w:tcPr>
            <w:tcW w:w="13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Pr>
                <w:rFonts w:eastAsia="Times New Roman" w:cstheme="minorHAnsi"/>
                <w:color w:val="000000" w:themeColor="text1"/>
                <w:lang w:val="en-US"/>
              </w:rPr>
              <w:t>10</w:t>
            </w:r>
          </w:p>
        </w:tc>
        <w:tc>
          <w:tcPr>
            <w:tcW w:w="2200" w:type="dxa"/>
          </w:tcPr>
          <w:p w:rsidR="00F40A51" w:rsidRPr="008263E6" w:rsidRDefault="00F40A51" w:rsidP="00592C49">
            <w:pPr>
              <w:spacing w:after="0" w:line="240" w:lineRule="auto"/>
              <w:jc w:val="both"/>
              <w:rPr>
                <w:rFonts w:eastAsia="Times New Roman" w:cstheme="minorHAnsi"/>
                <w:color w:val="000000" w:themeColor="text1"/>
                <w:lang w:val="en-US"/>
              </w:rPr>
            </w:pPr>
          </w:p>
        </w:tc>
        <w:tc>
          <w:tcPr>
            <w:tcW w:w="1137" w:type="dxa"/>
            <w:shd w:val="clear" w:color="auto" w:fill="auto"/>
            <w:noWrap/>
            <w:vAlign w:val="bottom"/>
            <w:hideMark/>
          </w:tcPr>
          <w:p w:rsidR="00F40A51" w:rsidRPr="008263E6" w:rsidRDefault="00F40A51" w:rsidP="00592C49">
            <w:pPr>
              <w:spacing w:after="0" w:line="240" w:lineRule="auto"/>
              <w:jc w:val="both"/>
              <w:rPr>
                <w:rFonts w:eastAsia="Times New Roman" w:cstheme="minorHAnsi"/>
                <w:color w:val="000000" w:themeColor="text1"/>
                <w:lang w:val="en-US"/>
              </w:rPr>
            </w:pPr>
            <w:r w:rsidRPr="008263E6">
              <w:rPr>
                <w:rFonts w:eastAsia="Times New Roman" w:cstheme="minorHAnsi"/>
                <w:color w:val="000000" w:themeColor="text1"/>
                <w:lang w:val="en-US"/>
              </w:rPr>
              <w:t>27</w:t>
            </w:r>
          </w:p>
        </w:tc>
        <w:tc>
          <w:tcPr>
            <w:tcW w:w="3509" w:type="dxa"/>
          </w:tcPr>
          <w:p w:rsidR="00F40A51" w:rsidRPr="008263E6" w:rsidRDefault="00F40A51" w:rsidP="00592C49">
            <w:pPr>
              <w:spacing w:after="0" w:line="240" w:lineRule="auto"/>
              <w:jc w:val="both"/>
              <w:rPr>
                <w:rFonts w:eastAsia="Times New Roman" w:cstheme="minorHAnsi"/>
                <w:color w:val="000000" w:themeColor="text1"/>
                <w:lang w:val="en-US"/>
              </w:rPr>
            </w:pPr>
          </w:p>
        </w:tc>
      </w:tr>
    </w:tbl>
    <w:p w:rsidR="0028442A" w:rsidRPr="008E11C0" w:rsidRDefault="0028442A" w:rsidP="008263E6">
      <w:pPr>
        <w:spacing w:line="360" w:lineRule="auto"/>
        <w:jc w:val="both"/>
        <w:rPr>
          <w:rFonts w:cstheme="minorHAnsi"/>
          <w:color w:val="000000" w:themeColor="text1"/>
        </w:rPr>
      </w:pPr>
    </w:p>
    <w:p w:rsidR="0028442A" w:rsidRPr="008E11C0" w:rsidRDefault="0028442A" w:rsidP="008263E6">
      <w:pPr>
        <w:spacing w:line="360" w:lineRule="auto"/>
        <w:jc w:val="both"/>
        <w:rPr>
          <w:rFonts w:cstheme="minorHAnsi"/>
          <w:color w:val="000000" w:themeColor="text1"/>
        </w:rPr>
      </w:pPr>
    </w:p>
    <w:p w:rsidR="00472923" w:rsidRPr="008E11C0" w:rsidRDefault="0028442A" w:rsidP="00472923">
      <w:pPr>
        <w:pStyle w:val="Caption"/>
        <w:rPr>
          <w:rFonts w:asciiTheme="minorHAnsi" w:hAnsiTheme="minorHAnsi" w:cstheme="minorHAnsi"/>
        </w:rPr>
      </w:pPr>
      <w:bookmarkStart w:id="124" w:name="_Toc297076574"/>
      <w:r w:rsidRPr="008E11C0">
        <w:rPr>
          <w:rFonts w:asciiTheme="minorHAnsi" w:hAnsiTheme="minorHAnsi" w:cstheme="minorHAnsi"/>
          <w:color w:val="000000" w:themeColor="text1"/>
        </w:rPr>
        <w:t>F</w:t>
      </w:r>
      <w:r w:rsidR="00472923" w:rsidRPr="008E11C0">
        <w:rPr>
          <w:rFonts w:asciiTheme="minorHAnsi" w:hAnsiTheme="minorHAnsi" w:cstheme="minorHAnsi"/>
        </w:rPr>
        <w:t xml:space="preserve">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8</w:t>
      </w:r>
      <w:r w:rsidR="00504A7E" w:rsidRPr="008E11C0">
        <w:rPr>
          <w:rFonts w:asciiTheme="minorHAnsi" w:hAnsiTheme="minorHAnsi" w:cstheme="minorHAnsi"/>
          <w:noProof/>
        </w:rPr>
        <w:fldChar w:fldCharType="end"/>
      </w:r>
      <w:r w:rsidR="00472923" w:rsidRPr="008E11C0">
        <w:rPr>
          <w:rFonts w:asciiTheme="minorHAnsi" w:hAnsiTheme="minorHAnsi" w:cstheme="minorHAnsi"/>
        </w:rPr>
        <w:t>: Analysis by research method</w:t>
      </w:r>
      <w:bookmarkEnd w:id="124"/>
    </w:p>
    <w:p w:rsidR="00741163" w:rsidRPr="008E11C0" w:rsidRDefault="00741163" w:rsidP="002E5F61">
      <w:pPr>
        <w:rPr>
          <w:rFonts w:cstheme="minorHAnsi"/>
        </w:rPr>
      </w:pPr>
    </w:p>
    <w:p w:rsidR="00B1696F" w:rsidRPr="008E11C0" w:rsidRDefault="008869E2" w:rsidP="008263E6">
      <w:pPr>
        <w:spacing w:line="360" w:lineRule="auto"/>
        <w:jc w:val="both"/>
        <w:rPr>
          <w:rFonts w:cstheme="minorHAnsi"/>
          <w:color w:val="000000" w:themeColor="text1"/>
        </w:rPr>
      </w:pPr>
      <w:r w:rsidRPr="008E11C0">
        <w:rPr>
          <w:rFonts w:cstheme="minorHAnsi"/>
          <w:noProof/>
          <w:color w:val="000000" w:themeColor="text1"/>
        </w:rPr>
        <w:drawing>
          <wp:inline distT="0" distB="0" distL="0" distR="0">
            <wp:extent cx="4572000" cy="274320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453932" w:rsidRPr="008E11C0" w:rsidRDefault="00130C4E" w:rsidP="008263E6">
      <w:pPr>
        <w:pStyle w:val="Caption"/>
        <w:spacing w:line="360" w:lineRule="auto"/>
        <w:jc w:val="both"/>
        <w:rPr>
          <w:rFonts w:asciiTheme="minorHAnsi" w:hAnsiTheme="minorHAnsi" w:cstheme="minorHAnsi"/>
          <w:b w:val="0"/>
          <w:color w:val="000000" w:themeColor="text1"/>
          <w:sz w:val="22"/>
          <w:szCs w:val="22"/>
        </w:rPr>
      </w:pPr>
      <w:r w:rsidRPr="008E11C0">
        <w:rPr>
          <w:rFonts w:asciiTheme="minorHAnsi" w:hAnsiTheme="minorHAnsi" w:cstheme="minorHAnsi"/>
          <w:b w:val="0"/>
          <w:color w:val="000000" w:themeColor="text1"/>
          <w:sz w:val="22"/>
          <w:szCs w:val="22"/>
        </w:rPr>
        <w:lastRenderedPageBreak/>
        <w:t>Figure 7</w:t>
      </w:r>
      <w:r w:rsidR="00BD6314" w:rsidRPr="008E11C0">
        <w:rPr>
          <w:rFonts w:asciiTheme="minorHAnsi" w:hAnsiTheme="minorHAnsi" w:cstheme="minorHAnsi"/>
          <w:b w:val="0"/>
          <w:color w:val="000000" w:themeColor="text1"/>
          <w:sz w:val="22"/>
          <w:szCs w:val="22"/>
        </w:rPr>
        <w:t xml:space="preserve"> above shows</w:t>
      </w:r>
      <w:r w:rsidR="00741163" w:rsidRPr="008E11C0">
        <w:rPr>
          <w:rFonts w:asciiTheme="minorHAnsi" w:hAnsiTheme="minorHAnsi" w:cstheme="minorHAnsi"/>
          <w:b w:val="0"/>
          <w:color w:val="000000" w:themeColor="text1"/>
          <w:sz w:val="22"/>
          <w:szCs w:val="22"/>
        </w:rPr>
        <w:t xml:space="preserve"> in the literature included, the approach chosen both </w:t>
      </w:r>
      <w:r w:rsidR="00A6659E" w:rsidRPr="008E11C0">
        <w:rPr>
          <w:rFonts w:asciiTheme="minorHAnsi" w:hAnsiTheme="minorHAnsi" w:cstheme="minorHAnsi"/>
          <w:b w:val="0"/>
          <w:color w:val="000000" w:themeColor="text1"/>
          <w:sz w:val="22"/>
          <w:szCs w:val="22"/>
        </w:rPr>
        <w:t>by academics</w:t>
      </w:r>
      <w:r w:rsidR="00BD6314" w:rsidRPr="008E11C0">
        <w:rPr>
          <w:rFonts w:asciiTheme="minorHAnsi" w:hAnsiTheme="minorHAnsi" w:cstheme="minorHAnsi"/>
          <w:b w:val="0"/>
          <w:color w:val="000000" w:themeColor="text1"/>
          <w:sz w:val="22"/>
          <w:szCs w:val="22"/>
        </w:rPr>
        <w:t xml:space="preserve"> </w:t>
      </w:r>
      <w:r w:rsidR="00F9719F" w:rsidRPr="008E11C0">
        <w:rPr>
          <w:rFonts w:asciiTheme="minorHAnsi" w:hAnsiTheme="minorHAnsi" w:cstheme="minorHAnsi"/>
          <w:b w:val="0"/>
          <w:color w:val="000000" w:themeColor="text1"/>
          <w:sz w:val="22"/>
          <w:szCs w:val="22"/>
        </w:rPr>
        <w:t>and practitioners</w:t>
      </w:r>
      <w:r w:rsidR="00756D8E" w:rsidRPr="008E11C0">
        <w:rPr>
          <w:rFonts w:asciiTheme="minorHAnsi" w:hAnsiTheme="minorHAnsi" w:cstheme="minorHAnsi"/>
          <w:b w:val="0"/>
          <w:color w:val="000000" w:themeColor="text1"/>
          <w:sz w:val="22"/>
          <w:szCs w:val="22"/>
        </w:rPr>
        <w:t xml:space="preserve"> is</w:t>
      </w:r>
      <w:r w:rsidR="00741163" w:rsidRPr="008E11C0">
        <w:rPr>
          <w:rFonts w:asciiTheme="minorHAnsi" w:hAnsiTheme="minorHAnsi" w:cstheme="minorHAnsi"/>
          <w:b w:val="0"/>
          <w:color w:val="000000" w:themeColor="text1"/>
          <w:sz w:val="22"/>
          <w:szCs w:val="22"/>
        </w:rPr>
        <w:t xml:space="preserve"> qualitative rather than a quantitative </w:t>
      </w:r>
      <w:r w:rsidR="00BD6314" w:rsidRPr="008E11C0">
        <w:rPr>
          <w:rFonts w:asciiTheme="minorHAnsi" w:hAnsiTheme="minorHAnsi" w:cstheme="minorHAnsi"/>
          <w:b w:val="0"/>
          <w:color w:val="000000" w:themeColor="text1"/>
          <w:sz w:val="22"/>
          <w:szCs w:val="22"/>
        </w:rPr>
        <w:t xml:space="preserve">approach. </w:t>
      </w:r>
      <w:r w:rsidR="008869E2" w:rsidRPr="008E11C0">
        <w:rPr>
          <w:rFonts w:asciiTheme="minorHAnsi" w:hAnsiTheme="minorHAnsi" w:cstheme="minorHAnsi"/>
          <w:b w:val="0"/>
          <w:color w:val="000000" w:themeColor="text1"/>
          <w:sz w:val="22"/>
          <w:szCs w:val="22"/>
        </w:rPr>
        <w:t xml:space="preserve">The majority of empirical papers in this review </w:t>
      </w:r>
      <w:r w:rsidR="00F94DB5" w:rsidRPr="008E11C0">
        <w:rPr>
          <w:rFonts w:asciiTheme="minorHAnsi" w:hAnsiTheme="minorHAnsi" w:cstheme="minorHAnsi"/>
          <w:b w:val="0"/>
          <w:color w:val="000000" w:themeColor="text1"/>
          <w:sz w:val="22"/>
          <w:szCs w:val="22"/>
        </w:rPr>
        <w:t>use questionnaires</w:t>
      </w:r>
      <w:r w:rsidR="008869E2" w:rsidRPr="008E11C0">
        <w:rPr>
          <w:rFonts w:asciiTheme="minorHAnsi" w:hAnsiTheme="minorHAnsi" w:cstheme="minorHAnsi"/>
          <w:b w:val="0"/>
          <w:color w:val="000000" w:themeColor="text1"/>
          <w:sz w:val="22"/>
          <w:szCs w:val="22"/>
        </w:rPr>
        <w:t xml:space="preserve">, surveys and interviews to collect data. Some then go onto take a quantitative approach to </w:t>
      </w:r>
      <w:r w:rsidR="003A0AEE" w:rsidRPr="008E11C0">
        <w:rPr>
          <w:rFonts w:asciiTheme="minorHAnsi" w:hAnsiTheme="minorHAnsi" w:cstheme="minorHAnsi"/>
          <w:b w:val="0"/>
          <w:color w:val="000000" w:themeColor="text1"/>
          <w:sz w:val="22"/>
          <w:szCs w:val="22"/>
        </w:rPr>
        <w:t>analysing</w:t>
      </w:r>
      <w:r w:rsidR="008869E2" w:rsidRPr="008E11C0">
        <w:rPr>
          <w:rFonts w:asciiTheme="minorHAnsi" w:hAnsiTheme="minorHAnsi" w:cstheme="minorHAnsi"/>
          <w:b w:val="0"/>
          <w:color w:val="000000" w:themeColor="text1"/>
          <w:sz w:val="22"/>
          <w:szCs w:val="22"/>
        </w:rPr>
        <w:t xml:space="preserve"> the data collected such as regression models while others take a </w:t>
      </w:r>
      <w:r w:rsidR="00F94DB5" w:rsidRPr="008E11C0">
        <w:rPr>
          <w:rFonts w:asciiTheme="minorHAnsi" w:hAnsiTheme="minorHAnsi" w:cstheme="minorHAnsi"/>
          <w:b w:val="0"/>
          <w:color w:val="000000" w:themeColor="text1"/>
          <w:sz w:val="22"/>
          <w:szCs w:val="22"/>
        </w:rPr>
        <w:t>qualitative</w:t>
      </w:r>
      <w:r w:rsidR="008869E2" w:rsidRPr="008E11C0">
        <w:rPr>
          <w:rFonts w:asciiTheme="minorHAnsi" w:hAnsiTheme="minorHAnsi" w:cstheme="minorHAnsi"/>
          <w:b w:val="0"/>
          <w:color w:val="000000" w:themeColor="text1"/>
          <w:sz w:val="22"/>
          <w:szCs w:val="22"/>
        </w:rPr>
        <w:t xml:space="preserve"> approach such as coding and grounded theory. </w:t>
      </w:r>
      <w:r w:rsidR="00BD6314" w:rsidRPr="008E11C0">
        <w:rPr>
          <w:rFonts w:asciiTheme="minorHAnsi" w:hAnsiTheme="minorHAnsi" w:cstheme="minorHAnsi"/>
          <w:b w:val="0"/>
          <w:color w:val="000000" w:themeColor="text1"/>
          <w:sz w:val="22"/>
          <w:szCs w:val="22"/>
        </w:rPr>
        <w:t xml:space="preserve"> However, this analysis does have its limitation especially as the number of empir</w:t>
      </w:r>
      <w:r w:rsidR="003A0AEE" w:rsidRPr="008E11C0">
        <w:rPr>
          <w:rFonts w:asciiTheme="minorHAnsi" w:hAnsiTheme="minorHAnsi" w:cstheme="minorHAnsi"/>
          <w:b w:val="0"/>
          <w:color w:val="000000" w:themeColor="text1"/>
          <w:sz w:val="22"/>
          <w:szCs w:val="22"/>
        </w:rPr>
        <w:t>ical studies done by practitioners</w:t>
      </w:r>
      <w:r w:rsidR="00BD6314" w:rsidRPr="008E11C0">
        <w:rPr>
          <w:rFonts w:asciiTheme="minorHAnsi" w:hAnsiTheme="minorHAnsi" w:cstheme="minorHAnsi"/>
          <w:b w:val="0"/>
          <w:color w:val="000000" w:themeColor="text1"/>
          <w:sz w:val="22"/>
          <w:szCs w:val="22"/>
        </w:rPr>
        <w:t xml:space="preserve"> is very small. </w:t>
      </w:r>
    </w:p>
    <w:p w:rsidR="00BD6314" w:rsidRPr="008E11C0" w:rsidRDefault="00BD6314" w:rsidP="008263E6">
      <w:pPr>
        <w:jc w:val="both"/>
        <w:rPr>
          <w:rFonts w:cstheme="minorHAnsi"/>
          <w:color w:val="000000" w:themeColor="text1"/>
        </w:rPr>
      </w:pPr>
    </w:p>
    <w:p w:rsidR="00064C6C" w:rsidRPr="008E11C0" w:rsidRDefault="006609A4" w:rsidP="008263E6">
      <w:pPr>
        <w:pStyle w:val="Heading2"/>
        <w:jc w:val="both"/>
        <w:rPr>
          <w:rFonts w:asciiTheme="minorHAnsi" w:hAnsiTheme="minorHAnsi" w:cstheme="minorHAnsi"/>
          <w:sz w:val="22"/>
          <w:szCs w:val="22"/>
        </w:rPr>
      </w:pPr>
      <w:bookmarkStart w:id="125" w:name="_Toc295722516"/>
      <w:bookmarkStart w:id="126" w:name="_Toc297573327"/>
      <w:r w:rsidRPr="008E11C0">
        <w:rPr>
          <w:rFonts w:asciiTheme="minorHAnsi" w:hAnsiTheme="minorHAnsi" w:cstheme="minorHAnsi"/>
          <w:sz w:val="22"/>
          <w:szCs w:val="22"/>
        </w:rPr>
        <w:t>3.8</w:t>
      </w:r>
      <w:r w:rsidR="00BE58D5" w:rsidRPr="008E11C0">
        <w:rPr>
          <w:rFonts w:asciiTheme="minorHAnsi" w:hAnsiTheme="minorHAnsi" w:cstheme="minorHAnsi"/>
          <w:sz w:val="22"/>
          <w:szCs w:val="22"/>
        </w:rPr>
        <w:t xml:space="preserve"> Identification</w:t>
      </w:r>
      <w:r w:rsidR="00064C6C" w:rsidRPr="008E11C0">
        <w:rPr>
          <w:rFonts w:asciiTheme="minorHAnsi" w:hAnsiTheme="minorHAnsi" w:cstheme="minorHAnsi"/>
          <w:sz w:val="22"/>
          <w:szCs w:val="22"/>
        </w:rPr>
        <w:t xml:space="preserve"> of key ideas in the d</w:t>
      </w:r>
      <w:r w:rsidR="00D20273" w:rsidRPr="008E11C0">
        <w:rPr>
          <w:rFonts w:asciiTheme="minorHAnsi" w:hAnsiTheme="minorHAnsi" w:cstheme="minorHAnsi"/>
          <w:sz w:val="22"/>
          <w:szCs w:val="22"/>
        </w:rPr>
        <w:t>iscussion over the cluster concept</w:t>
      </w:r>
      <w:bookmarkEnd w:id="125"/>
      <w:bookmarkEnd w:id="126"/>
    </w:p>
    <w:p w:rsidR="00181DEA" w:rsidRPr="008E11C0" w:rsidRDefault="00E7782F"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 xml:space="preserve">The strong interest in the phenomena of industrial clustering from a </w:t>
      </w:r>
      <w:r w:rsidR="00C402C7" w:rsidRPr="008E11C0">
        <w:rPr>
          <w:rFonts w:asciiTheme="minorHAnsi" w:hAnsiTheme="minorHAnsi" w:cstheme="minorHAnsi"/>
          <w:color w:val="000000" w:themeColor="text1"/>
          <w:sz w:val="22"/>
          <w:szCs w:val="22"/>
        </w:rPr>
        <w:t>variety disciplines</w:t>
      </w:r>
      <w:r w:rsidRPr="008E11C0">
        <w:rPr>
          <w:rFonts w:asciiTheme="minorHAnsi" w:hAnsiTheme="minorHAnsi" w:cstheme="minorHAnsi"/>
          <w:color w:val="000000" w:themeColor="text1"/>
          <w:sz w:val="22"/>
          <w:szCs w:val="22"/>
        </w:rPr>
        <w:t xml:space="preserve"> with diverse analytical approaches has led to certain confusion in literature, as authors adopt various concepts in a more or less interchangeable manner</w:t>
      </w:r>
      <w:r w:rsidR="00D97CDD">
        <w:rPr>
          <w:rFonts w:asciiTheme="minorHAnsi" w:hAnsiTheme="minorHAnsi" w:cstheme="minorHAnsi"/>
          <w:color w:val="000000" w:themeColor="text1"/>
          <w:sz w:val="22"/>
          <w:szCs w:val="22"/>
        </w:rPr>
        <w:t xml:space="preserve"> (Parrillli, M; 2004)</w:t>
      </w:r>
      <w:r w:rsidRPr="008E11C0">
        <w:rPr>
          <w:rFonts w:asciiTheme="minorHAnsi" w:hAnsiTheme="minorHAnsi" w:cstheme="minorHAnsi"/>
          <w:color w:val="000000" w:themeColor="text1"/>
          <w:sz w:val="22"/>
          <w:szCs w:val="22"/>
        </w:rPr>
        <w:t xml:space="preserve">. </w:t>
      </w:r>
      <w:r w:rsidR="00BE6DB4" w:rsidRPr="008E11C0">
        <w:rPr>
          <w:rFonts w:asciiTheme="minorHAnsi" w:hAnsiTheme="minorHAnsi" w:cstheme="minorHAnsi"/>
          <w:color w:val="000000" w:themeColor="text1"/>
          <w:sz w:val="22"/>
          <w:szCs w:val="22"/>
        </w:rPr>
        <w:t xml:space="preserve">In </w:t>
      </w:r>
      <w:r w:rsidR="003A0AEE" w:rsidRPr="008E11C0">
        <w:rPr>
          <w:rFonts w:asciiTheme="minorHAnsi" w:hAnsiTheme="minorHAnsi" w:cstheme="minorHAnsi"/>
          <w:color w:val="000000" w:themeColor="text1"/>
          <w:sz w:val="22"/>
          <w:szCs w:val="22"/>
        </w:rPr>
        <w:t>analysing</w:t>
      </w:r>
      <w:r w:rsidR="00BE6DB4" w:rsidRPr="008E11C0">
        <w:rPr>
          <w:rFonts w:asciiTheme="minorHAnsi" w:hAnsiTheme="minorHAnsi" w:cstheme="minorHAnsi"/>
          <w:color w:val="000000" w:themeColor="text1"/>
          <w:sz w:val="22"/>
          <w:szCs w:val="22"/>
        </w:rPr>
        <w:t xml:space="preserve"> the literature, </w:t>
      </w:r>
      <w:r w:rsidR="00D0435B" w:rsidRPr="008E11C0">
        <w:rPr>
          <w:rFonts w:asciiTheme="minorHAnsi" w:hAnsiTheme="minorHAnsi" w:cstheme="minorHAnsi"/>
          <w:color w:val="000000" w:themeColor="text1"/>
          <w:sz w:val="22"/>
          <w:szCs w:val="22"/>
        </w:rPr>
        <w:t>several</w:t>
      </w:r>
      <w:r w:rsidR="001E7356" w:rsidRPr="008E11C0">
        <w:rPr>
          <w:rFonts w:asciiTheme="minorHAnsi" w:hAnsiTheme="minorHAnsi" w:cstheme="minorHAnsi"/>
          <w:color w:val="000000" w:themeColor="text1"/>
          <w:sz w:val="22"/>
          <w:szCs w:val="22"/>
        </w:rPr>
        <w:t xml:space="preserve"> dimensions were identified in understanding the cluster </w:t>
      </w:r>
      <w:r w:rsidR="00F9719F" w:rsidRPr="008E11C0">
        <w:rPr>
          <w:rFonts w:asciiTheme="minorHAnsi" w:hAnsiTheme="minorHAnsi" w:cstheme="minorHAnsi"/>
          <w:color w:val="000000" w:themeColor="text1"/>
          <w:sz w:val="22"/>
          <w:szCs w:val="22"/>
        </w:rPr>
        <w:t>concept. The</w:t>
      </w:r>
      <w:r w:rsidR="000810F7" w:rsidRPr="008E11C0">
        <w:rPr>
          <w:rFonts w:asciiTheme="minorHAnsi" w:hAnsiTheme="minorHAnsi" w:cstheme="minorHAnsi"/>
          <w:color w:val="000000" w:themeColor="text1"/>
          <w:sz w:val="22"/>
          <w:szCs w:val="22"/>
        </w:rPr>
        <w:t xml:space="preserve"> dimensions</w:t>
      </w:r>
      <w:r w:rsidR="00181DEA" w:rsidRPr="008E11C0">
        <w:rPr>
          <w:rFonts w:asciiTheme="minorHAnsi" w:hAnsiTheme="minorHAnsi" w:cstheme="minorHAnsi"/>
          <w:color w:val="000000" w:themeColor="text1"/>
          <w:sz w:val="22"/>
          <w:szCs w:val="22"/>
        </w:rPr>
        <w:t xml:space="preserve">, which were </w:t>
      </w:r>
      <w:r w:rsidR="00C56C5F" w:rsidRPr="008E11C0">
        <w:rPr>
          <w:rFonts w:asciiTheme="minorHAnsi" w:hAnsiTheme="minorHAnsi" w:cstheme="minorHAnsi"/>
          <w:color w:val="000000" w:themeColor="text1"/>
          <w:sz w:val="22"/>
          <w:szCs w:val="22"/>
        </w:rPr>
        <w:t>emergent versus deliberate clusters, production systems versus knowledge</w:t>
      </w:r>
      <w:r w:rsidR="003F3953" w:rsidRPr="008E11C0">
        <w:rPr>
          <w:rFonts w:asciiTheme="minorHAnsi" w:hAnsiTheme="minorHAnsi" w:cstheme="minorHAnsi"/>
          <w:color w:val="000000" w:themeColor="text1"/>
          <w:sz w:val="22"/>
          <w:szCs w:val="22"/>
        </w:rPr>
        <w:t xml:space="preserve">, </w:t>
      </w:r>
      <w:r w:rsidR="005C2D8F" w:rsidRPr="008E11C0">
        <w:rPr>
          <w:rFonts w:asciiTheme="minorHAnsi" w:hAnsiTheme="minorHAnsi" w:cstheme="minorHAnsi"/>
          <w:color w:val="000000" w:themeColor="text1"/>
          <w:sz w:val="22"/>
          <w:szCs w:val="22"/>
        </w:rPr>
        <w:t>and firm</w:t>
      </w:r>
      <w:r w:rsidR="003F3953" w:rsidRPr="008E11C0">
        <w:rPr>
          <w:rFonts w:asciiTheme="minorHAnsi" w:hAnsiTheme="minorHAnsi" w:cstheme="minorHAnsi"/>
          <w:color w:val="000000" w:themeColor="text1"/>
          <w:sz w:val="22"/>
          <w:szCs w:val="22"/>
        </w:rPr>
        <w:t xml:space="preserve"> perspective </w:t>
      </w:r>
      <w:r w:rsidR="003A0AEE" w:rsidRPr="008E11C0">
        <w:rPr>
          <w:rFonts w:asciiTheme="minorHAnsi" w:hAnsiTheme="minorHAnsi" w:cstheme="minorHAnsi"/>
          <w:color w:val="000000" w:themeColor="text1"/>
          <w:sz w:val="22"/>
          <w:szCs w:val="22"/>
        </w:rPr>
        <w:t>versus</w:t>
      </w:r>
      <w:r w:rsidR="003F3953" w:rsidRPr="008E11C0">
        <w:rPr>
          <w:rFonts w:asciiTheme="minorHAnsi" w:hAnsiTheme="minorHAnsi" w:cstheme="minorHAnsi"/>
          <w:color w:val="000000" w:themeColor="text1"/>
          <w:sz w:val="22"/>
          <w:szCs w:val="22"/>
        </w:rPr>
        <w:t xml:space="preserve"> regional </w:t>
      </w:r>
      <w:r w:rsidR="00B64F68" w:rsidRPr="008E11C0">
        <w:rPr>
          <w:rFonts w:asciiTheme="minorHAnsi" w:hAnsiTheme="minorHAnsi" w:cstheme="minorHAnsi"/>
          <w:color w:val="000000" w:themeColor="text1"/>
          <w:sz w:val="22"/>
          <w:szCs w:val="22"/>
        </w:rPr>
        <w:t>development</w:t>
      </w:r>
      <w:r w:rsidR="00181DEA" w:rsidRPr="008E11C0">
        <w:rPr>
          <w:rFonts w:asciiTheme="minorHAnsi" w:hAnsiTheme="minorHAnsi" w:cstheme="minorHAnsi"/>
          <w:color w:val="000000" w:themeColor="text1"/>
          <w:sz w:val="22"/>
          <w:szCs w:val="22"/>
        </w:rPr>
        <w:t xml:space="preserve"> are shown in the table below along with examples</w:t>
      </w:r>
      <w:r w:rsidR="001E7356" w:rsidRPr="008E11C0">
        <w:rPr>
          <w:rFonts w:asciiTheme="minorHAnsi" w:hAnsiTheme="minorHAnsi" w:cstheme="minorHAnsi"/>
          <w:color w:val="000000" w:themeColor="text1"/>
          <w:sz w:val="22"/>
          <w:szCs w:val="22"/>
        </w:rPr>
        <w:t>.</w:t>
      </w: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28442A" w:rsidRPr="008E11C0" w:rsidRDefault="0028442A" w:rsidP="00063E61">
      <w:pPr>
        <w:pStyle w:val="Caption"/>
        <w:rPr>
          <w:rFonts w:asciiTheme="minorHAnsi" w:hAnsiTheme="minorHAnsi" w:cstheme="minorHAnsi"/>
        </w:rPr>
      </w:pPr>
    </w:p>
    <w:p w:rsidR="00BD2387" w:rsidRDefault="00BD2387" w:rsidP="00063E61">
      <w:pPr>
        <w:pStyle w:val="Caption"/>
        <w:rPr>
          <w:rFonts w:asciiTheme="minorHAnsi" w:hAnsiTheme="minorHAnsi" w:cstheme="minorHAnsi"/>
          <w:b w:val="0"/>
          <w:sz w:val="22"/>
          <w:szCs w:val="22"/>
        </w:rPr>
      </w:pPr>
    </w:p>
    <w:p w:rsidR="00BD2387" w:rsidRDefault="00BD2387" w:rsidP="00063E61">
      <w:pPr>
        <w:pStyle w:val="Caption"/>
        <w:rPr>
          <w:rFonts w:asciiTheme="minorHAnsi" w:hAnsiTheme="minorHAnsi" w:cstheme="minorHAnsi"/>
          <w:b w:val="0"/>
          <w:sz w:val="22"/>
          <w:szCs w:val="22"/>
        </w:rPr>
      </w:pPr>
    </w:p>
    <w:p w:rsidR="00063E61" w:rsidRPr="008E11C0" w:rsidRDefault="00063E61" w:rsidP="00063E61">
      <w:pPr>
        <w:pStyle w:val="Caption"/>
        <w:rPr>
          <w:rFonts w:asciiTheme="minorHAnsi" w:hAnsiTheme="minorHAnsi" w:cstheme="minorHAnsi"/>
          <w:b w:val="0"/>
          <w:sz w:val="22"/>
          <w:szCs w:val="22"/>
        </w:rPr>
      </w:pPr>
      <w:bookmarkStart w:id="127" w:name="_Toc297076560"/>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Pr="008E11C0">
        <w:rPr>
          <w:rFonts w:asciiTheme="minorHAnsi" w:hAnsiTheme="minorHAnsi" w:cstheme="minorHAnsi"/>
          <w:b w:val="0"/>
          <w:noProof/>
          <w:sz w:val="22"/>
          <w:szCs w:val="22"/>
        </w:rPr>
        <w:t>28</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Analysis by dimension</w:t>
      </w:r>
      <w:bookmarkEnd w:id="127"/>
    </w:p>
    <w:p w:rsidR="00B64F68" w:rsidRPr="008E11C0" w:rsidRDefault="00797AF5"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noProof/>
        </w:rPr>
        <w:lastRenderedPageBreak/>
        <w:drawing>
          <wp:inline distT="0" distB="0" distL="0" distR="0">
            <wp:extent cx="5734050" cy="53816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5379241"/>
                    </a:xfrm>
                    <a:prstGeom prst="rect">
                      <a:avLst/>
                    </a:prstGeom>
                    <a:noFill/>
                    <a:ln>
                      <a:noFill/>
                    </a:ln>
                  </pic:spPr>
                </pic:pic>
              </a:graphicData>
            </a:graphic>
          </wp:inline>
        </w:drawing>
      </w:r>
    </w:p>
    <w:p w:rsidR="00D262ED" w:rsidRPr="008E11C0" w:rsidRDefault="00023C44" w:rsidP="00D262ED">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The numbers given of the papers in each dimension</w:t>
      </w:r>
      <w:r w:rsidR="00741163" w:rsidRPr="008E11C0">
        <w:rPr>
          <w:rFonts w:asciiTheme="minorHAnsi" w:hAnsiTheme="minorHAnsi" w:cstheme="minorHAnsi"/>
          <w:color w:val="000000" w:themeColor="text1"/>
          <w:sz w:val="22"/>
          <w:szCs w:val="22"/>
        </w:rPr>
        <w:t xml:space="preserve"> in the table above</w:t>
      </w:r>
      <w:r w:rsidRPr="008E11C0">
        <w:rPr>
          <w:rFonts w:asciiTheme="minorHAnsi" w:hAnsiTheme="minorHAnsi" w:cstheme="minorHAnsi"/>
          <w:color w:val="000000" w:themeColor="text1"/>
          <w:sz w:val="22"/>
          <w:szCs w:val="22"/>
        </w:rPr>
        <w:t xml:space="preserve"> do not give a true picture because a lot of the papers talked about more than one dimension which meant that a lot of the pape</w:t>
      </w:r>
      <w:r w:rsidR="00026B30" w:rsidRPr="008E11C0">
        <w:rPr>
          <w:rFonts w:asciiTheme="minorHAnsi" w:hAnsiTheme="minorHAnsi" w:cstheme="minorHAnsi"/>
          <w:color w:val="000000" w:themeColor="text1"/>
          <w:sz w:val="22"/>
          <w:szCs w:val="22"/>
        </w:rPr>
        <w:t xml:space="preserve">rs were being counted twice. </w:t>
      </w:r>
      <w:r w:rsidR="00FD4BDA">
        <w:rPr>
          <w:rFonts w:asciiTheme="minorHAnsi" w:hAnsiTheme="minorHAnsi" w:cstheme="minorHAnsi"/>
          <w:color w:val="000000" w:themeColor="text1"/>
          <w:sz w:val="22"/>
          <w:szCs w:val="22"/>
        </w:rPr>
        <w:t>In addition, with some papers it was difficult to determine which dimensions were being discussed as the focus of the study was on one dimension but due to the links, other dimensions were included.</w:t>
      </w:r>
      <w:r w:rsidR="00026B30" w:rsidRPr="008E11C0">
        <w:rPr>
          <w:rFonts w:asciiTheme="minorHAnsi" w:hAnsiTheme="minorHAnsi" w:cstheme="minorHAnsi"/>
          <w:color w:val="000000" w:themeColor="text1"/>
          <w:sz w:val="22"/>
          <w:szCs w:val="22"/>
        </w:rPr>
        <w:t xml:space="preserve"> </w:t>
      </w:r>
      <w:r w:rsidR="00D0435B" w:rsidRPr="008E11C0">
        <w:rPr>
          <w:rFonts w:asciiTheme="minorHAnsi" w:hAnsiTheme="minorHAnsi" w:cstheme="minorHAnsi"/>
          <w:color w:val="000000" w:themeColor="text1"/>
          <w:sz w:val="22"/>
          <w:szCs w:val="22"/>
        </w:rPr>
        <w:t>However</w:t>
      </w:r>
      <w:r w:rsidR="00FD4BDA" w:rsidRPr="008E11C0">
        <w:rPr>
          <w:rFonts w:asciiTheme="minorHAnsi" w:hAnsiTheme="minorHAnsi" w:cstheme="minorHAnsi"/>
          <w:color w:val="000000" w:themeColor="text1"/>
          <w:sz w:val="22"/>
          <w:szCs w:val="22"/>
        </w:rPr>
        <w:t>,</w:t>
      </w:r>
      <w:r w:rsidR="00FD4BDA">
        <w:rPr>
          <w:rFonts w:asciiTheme="minorHAnsi" w:hAnsiTheme="minorHAnsi" w:cstheme="minorHAnsi"/>
          <w:color w:val="000000" w:themeColor="text1"/>
          <w:sz w:val="22"/>
          <w:szCs w:val="22"/>
        </w:rPr>
        <w:t xml:space="preserve"> the table above which categorizes the literature according to the dimensions is useful as it </w:t>
      </w:r>
      <w:r w:rsidR="00FD4BDA" w:rsidRPr="008E11C0">
        <w:rPr>
          <w:rFonts w:asciiTheme="minorHAnsi" w:hAnsiTheme="minorHAnsi" w:cstheme="minorHAnsi"/>
          <w:color w:val="000000" w:themeColor="text1"/>
          <w:sz w:val="22"/>
          <w:szCs w:val="22"/>
        </w:rPr>
        <w:t>highlights</w:t>
      </w:r>
      <w:r w:rsidR="00D262ED" w:rsidRPr="008E11C0">
        <w:rPr>
          <w:rFonts w:asciiTheme="minorHAnsi" w:hAnsiTheme="minorHAnsi" w:cstheme="minorHAnsi"/>
          <w:color w:val="000000" w:themeColor="text1"/>
          <w:sz w:val="22"/>
          <w:szCs w:val="22"/>
        </w:rPr>
        <w:t xml:space="preserve"> that there is some sort of interlink between the dimensions and that the cluster concept can be understood through a comb</w:t>
      </w:r>
      <w:r w:rsidR="00D0435B" w:rsidRPr="008E11C0">
        <w:rPr>
          <w:rFonts w:asciiTheme="minorHAnsi" w:hAnsiTheme="minorHAnsi" w:cstheme="minorHAnsi"/>
          <w:color w:val="000000" w:themeColor="text1"/>
          <w:sz w:val="22"/>
          <w:szCs w:val="22"/>
        </w:rPr>
        <w:t xml:space="preserve">ination of different dimensions. </w:t>
      </w:r>
      <w:r w:rsidR="00D262ED" w:rsidRPr="008E11C0">
        <w:rPr>
          <w:rFonts w:asciiTheme="minorHAnsi" w:hAnsiTheme="minorHAnsi" w:cstheme="minorHAnsi"/>
          <w:color w:val="000000" w:themeColor="text1"/>
          <w:sz w:val="22"/>
          <w:szCs w:val="22"/>
        </w:rPr>
        <w:t xml:space="preserve">The </w:t>
      </w:r>
      <w:r w:rsidR="00D0435B" w:rsidRPr="008E11C0">
        <w:rPr>
          <w:rFonts w:asciiTheme="minorHAnsi" w:hAnsiTheme="minorHAnsi" w:cstheme="minorHAnsi"/>
          <w:color w:val="000000" w:themeColor="text1"/>
          <w:sz w:val="22"/>
          <w:szCs w:val="22"/>
        </w:rPr>
        <w:t>dimensions along with their relationship with one another are</w:t>
      </w:r>
      <w:r w:rsidR="00D262ED" w:rsidRPr="008E11C0">
        <w:rPr>
          <w:rFonts w:asciiTheme="minorHAnsi" w:hAnsiTheme="minorHAnsi" w:cstheme="minorHAnsi"/>
          <w:color w:val="000000" w:themeColor="text1"/>
          <w:sz w:val="22"/>
          <w:szCs w:val="22"/>
        </w:rPr>
        <w:t xml:space="preserve"> discussed in more detail in the next chapter.</w:t>
      </w:r>
    </w:p>
    <w:p w:rsidR="003164DE" w:rsidRPr="008E11C0" w:rsidRDefault="00D262ED" w:rsidP="00F15974">
      <w:pPr>
        <w:pStyle w:val="NormalWeb"/>
        <w:spacing w:before="96" w:beforeAutospacing="0" w:after="120" w:afterAutospacing="0" w:line="360" w:lineRule="auto"/>
        <w:rPr>
          <w:rFonts w:asciiTheme="minorHAnsi" w:hAnsiTheme="minorHAnsi" w:cstheme="minorHAnsi"/>
          <w:color w:val="000000" w:themeColor="text1"/>
          <w:sz w:val="22"/>
          <w:szCs w:val="22"/>
        </w:rPr>
        <w:sectPr w:rsidR="003164DE" w:rsidRPr="008E11C0" w:rsidSect="002736AB">
          <w:pgSz w:w="11906" w:h="16838"/>
          <w:pgMar w:top="1440" w:right="1440" w:bottom="1440" w:left="1440" w:header="708" w:footer="708" w:gutter="0"/>
          <w:cols w:space="708"/>
          <w:docGrid w:linePitch="360"/>
        </w:sectPr>
      </w:pPr>
      <w:r w:rsidRPr="008E11C0">
        <w:rPr>
          <w:rFonts w:asciiTheme="minorHAnsi" w:hAnsiTheme="minorHAnsi" w:cstheme="minorHAnsi"/>
          <w:color w:val="000000" w:themeColor="text1"/>
          <w:sz w:val="22"/>
          <w:szCs w:val="22"/>
        </w:rPr>
        <w:t>In addition to the above dimensions different cluster strategies both to develop and support the functioning of clusters were also identified in analysing the literature. These were grouped</w:t>
      </w:r>
      <w:r w:rsidR="006B176C" w:rsidRPr="008E11C0">
        <w:rPr>
          <w:rFonts w:asciiTheme="minorHAnsi" w:hAnsiTheme="minorHAnsi" w:cstheme="minorHAnsi"/>
          <w:color w:val="000000" w:themeColor="text1"/>
          <w:sz w:val="22"/>
          <w:szCs w:val="22"/>
        </w:rPr>
        <w:t xml:space="preserve"> together</w:t>
      </w:r>
      <w:r w:rsidRPr="008E11C0">
        <w:rPr>
          <w:rFonts w:asciiTheme="minorHAnsi" w:hAnsiTheme="minorHAnsi" w:cstheme="minorHAnsi"/>
          <w:color w:val="000000" w:themeColor="text1"/>
          <w:sz w:val="22"/>
          <w:szCs w:val="22"/>
        </w:rPr>
        <w:t xml:space="preserve"> based on their similarities and the type of economy which favoured these strategies.  This is shown in the table below</w:t>
      </w:r>
      <w:r w:rsidR="0080160D" w:rsidRPr="008E11C0">
        <w:rPr>
          <w:rFonts w:asciiTheme="minorHAnsi" w:hAnsiTheme="minorHAnsi" w:cstheme="minorHAnsi"/>
          <w:color w:val="000000" w:themeColor="text1"/>
          <w:sz w:val="22"/>
          <w:szCs w:val="22"/>
        </w:rPr>
        <w:t>.</w:t>
      </w:r>
    </w:p>
    <w:p w:rsidR="00DE18DC" w:rsidRDefault="00F15974" w:rsidP="006B176C">
      <w:pPr>
        <w:rPr>
          <w:rFonts w:cstheme="minorHAnsi"/>
          <w:b/>
        </w:rPr>
      </w:pPr>
      <w:bookmarkStart w:id="128" w:name="_Toc297076561"/>
      <w:r w:rsidRPr="008E11C0">
        <w:rPr>
          <w:rFonts w:cstheme="minorHAnsi"/>
          <w:b/>
        </w:rPr>
        <w:lastRenderedPageBreak/>
        <w:t>Ta</w:t>
      </w:r>
      <w:r w:rsidR="00063E61" w:rsidRPr="008E11C0">
        <w:rPr>
          <w:rFonts w:cstheme="minorHAnsi"/>
          <w:b/>
        </w:rPr>
        <w:t xml:space="preserve">ble </w:t>
      </w:r>
      <w:r w:rsidR="00504A7E" w:rsidRPr="008E11C0">
        <w:rPr>
          <w:rFonts w:cstheme="minorHAnsi"/>
          <w:b/>
        </w:rPr>
        <w:fldChar w:fldCharType="begin"/>
      </w:r>
      <w:r w:rsidR="00BC1347" w:rsidRPr="008E11C0">
        <w:rPr>
          <w:rFonts w:cstheme="minorHAnsi"/>
          <w:b/>
        </w:rPr>
        <w:instrText xml:space="preserve"> SEQ Table \* ARABIC </w:instrText>
      </w:r>
      <w:r w:rsidR="00504A7E" w:rsidRPr="008E11C0">
        <w:rPr>
          <w:rFonts w:cstheme="minorHAnsi"/>
          <w:b/>
        </w:rPr>
        <w:fldChar w:fldCharType="separate"/>
      </w:r>
      <w:r w:rsidR="00063E61" w:rsidRPr="008E11C0">
        <w:rPr>
          <w:rFonts w:cstheme="minorHAnsi"/>
          <w:b/>
          <w:noProof/>
        </w:rPr>
        <w:t>29</w:t>
      </w:r>
      <w:r w:rsidR="00504A7E" w:rsidRPr="008E11C0">
        <w:rPr>
          <w:rFonts w:cstheme="minorHAnsi"/>
          <w:b/>
          <w:noProof/>
        </w:rPr>
        <w:fldChar w:fldCharType="end"/>
      </w:r>
      <w:r w:rsidR="00063E61" w:rsidRPr="008E11C0">
        <w:rPr>
          <w:rFonts w:cstheme="minorHAnsi"/>
          <w:b/>
        </w:rPr>
        <w:t>: Analysis by cluster strategies</w:t>
      </w:r>
      <w:bookmarkEnd w:id="128"/>
    </w:p>
    <w:tbl>
      <w:tblPr>
        <w:tblStyle w:val="TableGrid"/>
        <w:tblW w:w="154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4603"/>
        <w:gridCol w:w="2250"/>
        <w:gridCol w:w="1980"/>
        <w:gridCol w:w="5850"/>
      </w:tblGrid>
      <w:tr w:rsidR="00F40A51" w:rsidRPr="00F40A51" w:rsidTr="00F40A51">
        <w:tc>
          <w:tcPr>
            <w:tcW w:w="797"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Group</w:t>
            </w:r>
          </w:p>
        </w:tc>
        <w:tc>
          <w:tcPr>
            <w:tcW w:w="4603"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 xml:space="preserve"> Cluster Strategy(ies)</w:t>
            </w:r>
          </w:p>
        </w:tc>
        <w:tc>
          <w:tcPr>
            <w:tcW w:w="225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Economy</w:t>
            </w:r>
          </w:p>
        </w:tc>
        <w:tc>
          <w:tcPr>
            <w:tcW w:w="198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Number of Paper</w:t>
            </w:r>
          </w:p>
        </w:tc>
        <w:tc>
          <w:tcPr>
            <w:tcW w:w="585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Examples</w:t>
            </w:r>
          </w:p>
        </w:tc>
      </w:tr>
      <w:tr w:rsidR="00F40A51" w:rsidRPr="00F40A51" w:rsidTr="00F40A51">
        <w:tc>
          <w:tcPr>
            <w:tcW w:w="797"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1</w:t>
            </w:r>
          </w:p>
        </w:tc>
        <w:tc>
          <w:tcPr>
            <w:tcW w:w="4603" w:type="dxa"/>
          </w:tcPr>
          <w:p w:rsidR="00F40A51" w:rsidRPr="00F40A51" w:rsidRDefault="00F40A51" w:rsidP="00592C49">
            <w:pPr>
              <w:jc w:val="both"/>
              <w:rPr>
                <w:rFonts w:cstheme="minorHAnsi"/>
                <w:color w:val="000000" w:themeColor="text1"/>
                <w:sz w:val="20"/>
                <w:szCs w:val="20"/>
              </w:rPr>
            </w:pPr>
            <w:r w:rsidRPr="00F40A51">
              <w:rPr>
                <w:rFonts w:cstheme="minorHAnsi"/>
                <w:color w:val="000000" w:themeColor="text1"/>
                <w:sz w:val="20"/>
                <w:szCs w:val="20"/>
              </w:rPr>
              <w:t>Established Industry/Self organized networks/local cluster governance/Collaboration/local cooperation/Bottom up approach/Local skills/Flexibility/Participation in decision making/network based relationships/informal networks/private governance/high level of skills and technical knowledge/Strategic decisions of firms/Private interest/ democratic governance/local interests/    Few large clusters/learning environment/building skills and capabilities/upgrading strategy/active knowledge diffusion</w:t>
            </w:r>
          </w:p>
        </w:tc>
        <w:tc>
          <w:tcPr>
            <w:tcW w:w="225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Developed/Advanced</w:t>
            </w:r>
          </w:p>
        </w:tc>
        <w:tc>
          <w:tcPr>
            <w:tcW w:w="198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32</w:t>
            </w:r>
          </w:p>
        </w:tc>
        <w:tc>
          <w:tcPr>
            <w:tcW w:w="5850" w:type="dxa"/>
          </w:tcPr>
          <w:p w:rsidR="00F40A51" w:rsidRPr="00F40A51" w:rsidRDefault="00F40A51" w:rsidP="00592C49">
            <w:pPr>
              <w:pStyle w:val="NormalWeb"/>
              <w:spacing w:before="96" w:beforeAutospacing="0" w:after="120" w:afterAutospacing="0"/>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EGRG; Hudson, R; (1999); “What makes economically successful regions in Europe successful? Implications for transferring success from west to east”; Economic Geography Research Group, Working paper 99/01/ Mattson, H; (2009); “Innovating in Cluster/Cluster as Innovation: The case of the Biotechvalley Cluster Initiative”; European Planning Studies, Vol 17, No.11</w:t>
            </w:r>
          </w:p>
        </w:tc>
      </w:tr>
      <w:tr w:rsidR="00F40A51" w:rsidRPr="00F40A51" w:rsidTr="00F40A51">
        <w:tc>
          <w:tcPr>
            <w:tcW w:w="797"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2</w:t>
            </w:r>
          </w:p>
        </w:tc>
        <w:tc>
          <w:tcPr>
            <w:tcW w:w="4603" w:type="dxa"/>
          </w:tcPr>
          <w:p w:rsidR="00F40A51" w:rsidRPr="00F40A51" w:rsidRDefault="00F40A51" w:rsidP="00592C49">
            <w:pPr>
              <w:jc w:val="both"/>
              <w:rPr>
                <w:rFonts w:cstheme="minorHAnsi"/>
                <w:color w:val="000000" w:themeColor="text1"/>
                <w:sz w:val="20"/>
                <w:szCs w:val="20"/>
              </w:rPr>
            </w:pPr>
            <w:r w:rsidRPr="00F40A51">
              <w:rPr>
                <w:rFonts w:cstheme="minorHAnsi"/>
                <w:color w:val="000000" w:themeColor="text1"/>
                <w:sz w:val="20"/>
                <w:szCs w:val="20"/>
              </w:rPr>
              <w:t>Technology clusters/ new strategy/Public interests/hierarchal democratic decision making/managed networks/Cooperation/Competition/Global links/Social benefits/New economy factors/Top down approach/Global value chain governance/global competition/public governance/market based relationships/government/foreign  to local skills/bilateral relationships/deliberately emergent phenomena/Multiple clusters /integration/global market growth opportunities/new clusters</w:t>
            </w:r>
          </w:p>
        </w:tc>
        <w:tc>
          <w:tcPr>
            <w:tcW w:w="225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Developed/Transistion Economies-Developing economies</w:t>
            </w:r>
          </w:p>
        </w:tc>
        <w:tc>
          <w:tcPr>
            <w:tcW w:w="198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48</w:t>
            </w:r>
          </w:p>
        </w:tc>
        <w:tc>
          <w:tcPr>
            <w:tcW w:w="5850" w:type="dxa"/>
          </w:tcPr>
          <w:p w:rsidR="00F40A51" w:rsidRPr="00F40A51" w:rsidRDefault="00F40A51" w:rsidP="00592C49">
            <w:pPr>
              <w:pStyle w:val="NormalWeb"/>
              <w:spacing w:before="96" w:beforeAutospacing="0" w:after="120" w:afterAutospacing="0"/>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Altenburg, T; (1999); “How to promote clusters: Policy experiences from Latin America”; World Development, Vol 27, No 9, pp 1693-1713/Gordon, I and McCann, P; (2000); “Industrial Clusters: Complexes, Agglomeration and/or Social Networks?”; Urban Studies, Vol 37, No 3, 513-532/Humphrey, J and Schmitiz, H; (2001); “Governance and Upgrading: Linking Industrial Clusters and Global Value Chain Research”: IDS Working Paper 120, Institute for Development Studies</w:t>
            </w:r>
          </w:p>
        </w:tc>
      </w:tr>
      <w:tr w:rsidR="00F40A51" w:rsidRPr="00F40A51" w:rsidTr="00F40A51">
        <w:tc>
          <w:tcPr>
            <w:tcW w:w="797"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3</w:t>
            </w:r>
          </w:p>
        </w:tc>
        <w:tc>
          <w:tcPr>
            <w:tcW w:w="4603" w:type="dxa"/>
          </w:tcPr>
          <w:p w:rsidR="00F40A51" w:rsidRPr="00F40A51" w:rsidRDefault="00F40A51" w:rsidP="00592C49">
            <w:pPr>
              <w:jc w:val="both"/>
              <w:rPr>
                <w:rFonts w:cstheme="minorHAnsi"/>
                <w:color w:val="000000" w:themeColor="text1"/>
                <w:sz w:val="20"/>
                <w:szCs w:val="20"/>
              </w:rPr>
            </w:pPr>
            <w:r w:rsidRPr="00F40A51">
              <w:rPr>
                <w:rFonts w:cstheme="minorHAnsi"/>
                <w:color w:val="000000" w:themeColor="text1"/>
                <w:sz w:val="20"/>
                <w:szCs w:val="20"/>
              </w:rPr>
              <w:t>Old Industry/Renewal strategy/weak competition strategy/global governance/low unskilled human capital/hierarchical structure/lead firm/International links/passive knowledge diffusion/public governance/Top down approach/hierarchical decision making/government/social and public benefits/domestic markets/lack of joint action/economies of scale/local regional growth opportunities/renewal strategy</w:t>
            </w:r>
          </w:p>
        </w:tc>
        <w:tc>
          <w:tcPr>
            <w:tcW w:w="225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Developing/Underdeveloped economies</w:t>
            </w:r>
          </w:p>
        </w:tc>
        <w:tc>
          <w:tcPr>
            <w:tcW w:w="1980" w:type="dxa"/>
          </w:tcPr>
          <w:p w:rsidR="00F40A51" w:rsidRPr="00F40A51" w:rsidRDefault="00F40A51" w:rsidP="00592C49">
            <w:pPr>
              <w:pStyle w:val="NormalWeb"/>
              <w:spacing w:before="96" w:beforeAutospacing="0" w:after="120" w:afterAutospacing="0" w:line="360" w:lineRule="auto"/>
              <w:jc w:val="both"/>
              <w:rPr>
                <w:rFonts w:asciiTheme="minorHAnsi" w:hAnsiTheme="minorHAnsi" w:cstheme="minorHAnsi"/>
                <w:color w:val="000000" w:themeColor="text1"/>
                <w:sz w:val="20"/>
                <w:szCs w:val="20"/>
              </w:rPr>
            </w:pPr>
            <w:r w:rsidRPr="00F40A51">
              <w:rPr>
                <w:rFonts w:asciiTheme="minorHAnsi" w:hAnsiTheme="minorHAnsi" w:cstheme="minorHAnsi"/>
                <w:color w:val="000000" w:themeColor="text1"/>
                <w:sz w:val="20"/>
                <w:szCs w:val="20"/>
              </w:rPr>
              <w:t>9</w:t>
            </w:r>
          </w:p>
        </w:tc>
        <w:tc>
          <w:tcPr>
            <w:tcW w:w="5850" w:type="dxa"/>
          </w:tcPr>
          <w:p w:rsidR="00F40A51" w:rsidRPr="00F40A51" w:rsidRDefault="00F40A51" w:rsidP="00592C49">
            <w:pPr>
              <w:autoSpaceDE w:val="0"/>
              <w:autoSpaceDN w:val="0"/>
              <w:adjustRightInd w:val="0"/>
              <w:jc w:val="both"/>
              <w:rPr>
                <w:rFonts w:cstheme="minorHAnsi"/>
                <w:bCs/>
                <w:color w:val="000000" w:themeColor="text1"/>
                <w:sz w:val="20"/>
                <w:szCs w:val="20"/>
                <w:lang w:val="en-US"/>
              </w:rPr>
            </w:pPr>
            <w:r w:rsidRPr="00F40A51">
              <w:rPr>
                <w:rFonts w:cstheme="minorHAnsi"/>
                <w:color w:val="000000" w:themeColor="text1"/>
                <w:sz w:val="20"/>
                <w:szCs w:val="20"/>
              </w:rPr>
              <w:t>Weiming, C; (2000); “Establishing the Development Strategies of the Special Industrial -Clusters for Underdeveloped Regions in China”; South China University of Technology/</w:t>
            </w:r>
            <w:r w:rsidRPr="00F40A51">
              <w:rPr>
                <w:rFonts w:cstheme="minorHAnsi"/>
                <w:bCs/>
                <w:color w:val="000000" w:themeColor="text1"/>
                <w:sz w:val="20"/>
                <w:szCs w:val="20"/>
                <w:lang w:val="en-US"/>
              </w:rPr>
              <w:t xml:space="preserve"> </w:t>
            </w:r>
            <w:r w:rsidRPr="00F40A51">
              <w:rPr>
                <w:rFonts w:cstheme="minorHAnsi"/>
                <w:color w:val="000000" w:themeColor="text1"/>
                <w:sz w:val="20"/>
                <w:szCs w:val="20"/>
                <w:lang w:val="en-US"/>
              </w:rPr>
              <w:t>Pieter van Dijk, M; (2002); “</w:t>
            </w:r>
            <w:r>
              <w:rPr>
                <w:rFonts w:cstheme="minorHAnsi"/>
                <w:bCs/>
                <w:color w:val="000000" w:themeColor="text1"/>
                <w:sz w:val="20"/>
                <w:szCs w:val="20"/>
                <w:lang w:val="en-US"/>
              </w:rPr>
              <w:t xml:space="preserve">government policies with respect to an ICT cluster in Bangalore, India”; </w:t>
            </w:r>
            <w:r w:rsidRPr="00F40A51">
              <w:rPr>
                <w:rFonts w:cstheme="minorHAnsi"/>
                <w:bCs/>
                <w:color w:val="000000" w:themeColor="text1"/>
                <w:sz w:val="20"/>
                <w:szCs w:val="20"/>
                <w:lang w:val="en-US"/>
              </w:rPr>
              <w:t>A paper for the EADI Conference in Ljublana (Slovenia; September 19-21, 2002)</w:t>
            </w:r>
          </w:p>
          <w:p w:rsidR="00F40A51" w:rsidRPr="00F40A51" w:rsidRDefault="00F40A51" w:rsidP="00592C49">
            <w:pPr>
              <w:keepNext/>
              <w:autoSpaceDE w:val="0"/>
              <w:autoSpaceDN w:val="0"/>
              <w:adjustRightInd w:val="0"/>
              <w:jc w:val="both"/>
              <w:rPr>
                <w:rFonts w:cstheme="minorHAnsi"/>
                <w:color w:val="000000" w:themeColor="text1"/>
                <w:sz w:val="20"/>
                <w:szCs w:val="20"/>
              </w:rPr>
            </w:pPr>
            <w:r w:rsidRPr="00F40A51">
              <w:rPr>
                <w:rFonts w:cstheme="minorHAnsi"/>
                <w:bCs/>
                <w:color w:val="000000" w:themeColor="text1"/>
                <w:sz w:val="20"/>
                <w:szCs w:val="20"/>
                <w:lang w:val="en-US"/>
              </w:rPr>
              <w:t>Working group Science and technology for development</w:t>
            </w:r>
          </w:p>
        </w:tc>
      </w:tr>
    </w:tbl>
    <w:p w:rsidR="00F40A51" w:rsidRPr="008E11C0" w:rsidRDefault="00F40A51" w:rsidP="006B176C">
      <w:pPr>
        <w:rPr>
          <w:rFonts w:cstheme="minorHAnsi"/>
        </w:rPr>
        <w:sectPr w:rsidR="00F40A51" w:rsidRPr="008E11C0" w:rsidSect="002736AB">
          <w:type w:val="continuous"/>
          <w:pgSz w:w="16838" w:h="11906" w:orient="landscape"/>
          <w:pgMar w:top="1440" w:right="1440" w:bottom="1440" w:left="1440" w:header="708" w:footer="708" w:gutter="0"/>
          <w:cols w:space="708"/>
          <w:docGrid w:linePitch="360"/>
        </w:sectPr>
      </w:pPr>
    </w:p>
    <w:p w:rsidR="00130C4E" w:rsidRPr="008E11C0" w:rsidRDefault="003164DE" w:rsidP="008263E6">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lastRenderedPageBreak/>
        <w:t>Th</w:t>
      </w:r>
      <w:r w:rsidR="00130C4E" w:rsidRPr="008E11C0">
        <w:rPr>
          <w:rFonts w:asciiTheme="minorHAnsi" w:hAnsiTheme="minorHAnsi" w:cstheme="minorHAnsi"/>
          <w:color w:val="000000" w:themeColor="text1"/>
          <w:sz w:val="22"/>
          <w:szCs w:val="22"/>
        </w:rPr>
        <w:t>e table above highlights that</w:t>
      </w:r>
      <w:r w:rsidR="003D7125" w:rsidRPr="008E11C0">
        <w:rPr>
          <w:rFonts w:asciiTheme="minorHAnsi" w:hAnsiTheme="minorHAnsi" w:cstheme="minorHAnsi"/>
          <w:color w:val="000000" w:themeColor="text1"/>
          <w:sz w:val="22"/>
          <w:szCs w:val="22"/>
        </w:rPr>
        <w:t xml:space="preserve"> cluster strategies differ between nations due to differences in local characteristics such as nature of industry, local resources and capabilities, type of government and their approach and stage of development. It also brings to attention the fact that there is </w:t>
      </w:r>
      <w:r w:rsidR="00D97CDD" w:rsidRPr="00D97CDD">
        <w:rPr>
          <w:rFonts w:asciiTheme="minorHAnsi" w:hAnsiTheme="minorHAnsi" w:cstheme="minorHAnsi"/>
          <w:i/>
          <w:color w:val="000000" w:themeColor="text1"/>
          <w:sz w:val="22"/>
          <w:szCs w:val="22"/>
        </w:rPr>
        <w:t>“</w:t>
      </w:r>
      <w:r w:rsidR="003D7125" w:rsidRPr="00D97CDD">
        <w:rPr>
          <w:rFonts w:asciiTheme="minorHAnsi" w:hAnsiTheme="minorHAnsi" w:cstheme="minorHAnsi"/>
          <w:i/>
          <w:color w:val="000000" w:themeColor="text1"/>
          <w:sz w:val="22"/>
          <w:szCs w:val="22"/>
        </w:rPr>
        <w:t>no one best cluster strategy</w:t>
      </w:r>
      <w:r w:rsidR="00D97CDD" w:rsidRPr="00D97CDD">
        <w:rPr>
          <w:rFonts w:asciiTheme="minorHAnsi" w:hAnsiTheme="minorHAnsi" w:cstheme="minorHAnsi"/>
          <w:i/>
          <w:color w:val="000000" w:themeColor="text1"/>
          <w:sz w:val="22"/>
          <w:szCs w:val="22"/>
        </w:rPr>
        <w:t xml:space="preserve"> (Doloreux, D; 2006; pg </w:t>
      </w:r>
      <w:r w:rsidR="0088086A">
        <w:rPr>
          <w:rFonts w:asciiTheme="minorHAnsi" w:hAnsiTheme="minorHAnsi" w:cstheme="minorHAnsi"/>
          <w:i/>
          <w:color w:val="000000" w:themeColor="text1"/>
          <w:sz w:val="22"/>
          <w:szCs w:val="22"/>
        </w:rPr>
        <w:t>407</w:t>
      </w:r>
      <w:r w:rsidR="00D97CDD" w:rsidRPr="00D97CDD">
        <w:rPr>
          <w:rFonts w:asciiTheme="minorHAnsi" w:hAnsiTheme="minorHAnsi" w:cstheme="minorHAnsi"/>
          <w:i/>
          <w:color w:val="000000" w:themeColor="text1"/>
          <w:sz w:val="22"/>
          <w:szCs w:val="22"/>
        </w:rPr>
        <w:t>)</w:t>
      </w:r>
      <w:r w:rsidR="003D7125" w:rsidRPr="00D97CDD">
        <w:rPr>
          <w:rFonts w:asciiTheme="minorHAnsi" w:hAnsiTheme="minorHAnsi" w:cstheme="minorHAnsi"/>
          <w:i/>
          <w:color w:val="000000" w:themeColor="text1"/>
          <w:sz w:val="22"/>
          <w:szCs w:val="22"/>
        </w:rPr>
        <w:t xml:space="preserve">” </w:t>
      </w:r>
      <w:r w:rsidR="003D7125" w:rsidRPr="008E11C0">
        <w:rPr>
          <w:rFonts w:asciiTheme="minorHAnsi" w:hAnsiTheme="minorHAnsi" w:cstheme="minorHAnsi"/>
          <w:color w:val="000000" w:themeColor="text1"/>
          <w:sz w:val="22"/>
          <w:szCs w:val="22"/>
        </w:rPr>
        <w:t xml:space="preserve">which can be applied across nations but rather strategies need to be designed by incorporating local conditions. </w:t>
      </w:r>
    </w:p>
    <w:p w:rsidR="00565512" w:rsidRPr="008E11C0" w:rsidRDefault="000810F7" w:rsidP="00B03D54">
      <w:pPr>
        <w:pStyle w:val="NormalWeb"/>
        <w:spacing w:before="96" w:beforeAutospacing="0" w:after="120" w:afterAutospacing="0"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 xml:space="preserve">In order to make sense of the information and make it more meaningful, the next chapter analyses the different dimensions individually and then together to explore the relationships (if any) between the dimensions. </w:t>
      </w:r>
      <w:r w:rsidR="00B03D54" w:rsidRPr="008E11C0">
        <w:rPr>
          <w:rFonts w:asciiTheme="minorHAnsi" w:hAnsiTheme="minorHAnsi" w:cstheme="minorHAnsi"/>
          <w:color w:val="000000" w:themeColor="text1"/>
          <w:sz w:val="22"/>
          <w:szCs w:val="22"/>
        </w:rPr>
        <w:t>The</w:t>
      </w:r>
      <w:r w:rsidR="003D7125" w:rsidRPr="008E11C0">
        <w:rPr>
          <w:rFonts w:asciiTheme="minorHAnsi" w:hAnsiTheme="minorHAnsi" w:cstheme="minorHAnsi"/>
          <w:color w:val="000000" w:themeColor="text1"/>
          <w:sz w:val="22"/>
          <w:szCs w:val="22"/>
        </w:rPr>
        <w:t xml:space="preserve"> descriptive</w:t>
      </w:r>
      <w:r w:rsidR="00B03D54" w:rsidRPr="008E11C0">
        <w:rPr>
          <w:rFonts w:asciiTheme="minorHAnsi" w:hAnsiTheme="minorHAnsi" w:cstheme="minorHAnsi"/>
          <w:color w:val="000000" w:themeColor="text1"/>
          <w:sz w:val="22"/>
          <w:szCs w:val="22"/>
        </w:rPr>
        <w:t xml:space="preserve"> findings of this chapter in particular those that analyse the content of the literature set the </w:t>
      </w:r>
      <w:r w:rsidR="00F15974" w:rsidRPr="008E11C0">
        <w:rPr>
          <w:rFonts w:asciiTheme="minorHAnsi" w:hAnsiTheme="minorHAnsi" w:cstheme="minorHAnsi"/>
          <w:color w:val="000000" w:themeColor="text1"/>
          <w:sz w:val="22"/>
          <w:szCs w:val="22"/>
        </w:rPr>
        <w:t>scene</w:t>
      </w:r>
      <w:r w:rsidR="00B03D54" w:rsidRPr="008E11C0">
        <w:rPr>
          <w:rFonts w:asciiTheme="minorHAnsi" w:hAnsiTheme="minorHAnsi" w:cstheme="minorHAnsi"/>
          <w:color w:val="000000" w:themeColor="text1"/>
          <w:sz w:val="22"/>
          <w:szCs w:val="22"/>
        </w:rPr>
        <w:t xml:space="preserve"> for the conceptual analysis which </w:t>
      </w:r>
      <w:r w:rsidR="005C2D8F" w:rsidRPr="008E11C0">
        <w:rPr>
          <w:rFonts w:asciiTheme="minorHAnsi" w:hAnsiTheme="minorHAnsi" w:cstheme="minorHAnsi"/>
          <w:color w:val="000000" w:themeColor="text1"/>
          <w:sz w:val="22"/>
          <w:szCs w:val="22"/>
        </w:rPr>
        <w:t>is</w:t>
      </w:r>
      <w:r w:rsidR="00B03D54" w:rsidRPr="008E11C0">
        <w:rPr>
          <w:rFonts w:asciiTheme="minorHAnsi" w:hAnsiTheme="minorHAnsi" w:cstheme="minorHAnsi"/>
          <w:color w:val="000000" w:themeColor="text1"/>
          <w:sz w:val="22"/>
          <w:szCs w:val="22"/>
        </w:rPr>
        <w:t xml:space="preserve"> discussed in the next chapter.</w:t>
      </w:r>
    </w:p>
    <w:p w:rsidR="00317EF2" w:rsidRPr="008E11C0" w:rsidRDefault="00317EF2" w:rsidP="008263E6">
      <w:pPr>
        <w:spacing w:line="360" w:lineRule="auto"/>
        <w:jc w:val="both"/>
        <w:rPr>
          <w:rFonts w:eastAsiaTheme="majorEastAsia" w:cstheme="minorHAnsi"/>
          <w:bCs/>
          <w:color w:val="000000" w:themeColor="text1"/>
        </w:rPr>
      </w:pPr>
      <w:r w:rsidRPr="008E11C0">
        <w:rPr>
          <w:rFonts w:cstheme="minorHAnsi"/>
          <w:color w:val="000000" w:themeColor="text1"/>
        </w:rPr>
        <w:br w:type="page"/>
      </w:r>
    </w:p>
    <w:p w:rsidR="00343D0B" w:rsidRPr="008E11C0" w:rsidRDefault="00317EF2" w:rsidP="008263E6">
      <w:pPr>
        <w:pStyle w:val="Heading1"/>
        <w:jc w:val="both"/>
        <w:rPr>
          <w:rFonts w:asciiTheme="minorHAnsi" w:hAnsiTheme="minorHAnsi" w:cstheme="minorHAnsi"/>
          <w:sz w:val="22"/>
          <w:szCs w:val="22"/>
        </w:rPr>
      </w:pPr>
      <w:bookmarkStart w:id="129" w:name="_Toc295722517"/>
      <w:bookmarkStart w:id="130" w:name="_Toc297573328"/>
      <w:r w:rsidRPr="008E11C0">
        <w:rPr>
          <w:rFonts w:asciiTheme="minorHAnsi" w:hAnsiTheme="minorHAnsi" w:cstheme="minorHAnsi"/>
          <w:sz w:val="22"/>
          <w:szCs w:val="22"/>
        </w:rPr>
        <w:lastRenderedPageBreak/>
        <w:t xml:space="preserve">Chapter </w:t>
      </w:r>
      <w:r w:rsidR="006609A4" w:rsidRPr="008E11C0">
        <w:rPr>
          <w:rFonts w:asciiTheme="minorHAnsi" w:hAnsiTheme="minorHAnsi" w:cstheme="minorHAnsi"/>
          <w:sz w:val="22"/>
          <w:szCs w:val="22"/>
        </w:rPr>
        <w:t>4</w:t>
      </w:r>
      <w:r w:rsidRPr="008E11C0">
        <w:rPr>
          <w:rFonts w:asciiTheme="minorHAnsi" w:hAnsiTheme="minorHAnsi" w:cstheme="minorHAnsi"/>
          <w:sz w:val="22"/>
          <w:szCs w:val="22"/>
        </w:rPr>
        <w:t>: Conceptual Findings</w:t>
      </w:r>
      <w:bookmarkEnd w:id="129"/>
      <w:bookmarkEnd w:id="130"/>
    </w:p>
    <w:p w:rsidR="00F94DB5" w:rsidRPr="008E11C0" w:rsidRDefault="00F94DB5" w:rsidP="008263E6">
      <w:pPr>
        <w:jc w:val="both"/>
        <w:rPr>
          <w:rFonts w:cstheme="minorHAnsi"/>
        </w:rPr>
      </w:pPr>
    </w:p>
    <w:p w:rsidR="00AD5F55" w:rsidRPr="008E11C0" w:rsidRDefault="0092644E" w:rsidP="008263E6">
      <w:pPr>
        <w:spacing w:line="360" w:lineRule="auto"/>
        <w:jc w:val="both"/>
        <w:rPr>
          <w:rFonts w:cstheme="minorHAnsi"/>
          <w:color w:val="000000" w:themeColor="text1"/>
        </w:rPr>
      </w:pPr>
      <w:r w:rsidRPr="008E11C0">
        <w:rPr>
          <w:rFonts w:cstheme="minorHAnsi"/>
          <w:color w:val="000000" w:themeColor="text1"/>
        </w:rPr>
        <w:t>The purpose of this systematic review is to interrogate the lite</w:t>
      </w:r>
      <w:r w:rsidR="00AD5F55" w:rsidRPr="008E11C0">
        <w:rPr>
          <w:rFonts w:cstheme="minorHAnsi"/>
          <w:color w:val="000000" w:themeColor="text1"/>
        </w:rPr>
        <w:t xml:space="preserve">rature to explore the idea of </w:t>
      </w:r>
      <w:r w:rsidR="007225F1" w:rsidRPr="008E11C0">
        <w:rPr>
          <w:rFonts w:cstheme="minorHAnsi"/>
          <w:color w:val="000000" w:themeColor="text1"/>
        </w:rPr>
        <w:t xml:space="preserve">cluster in order to get more insight into the concept. </w:t>
      </w:r>
      <w:r w:rsidRPr="008E11C0">
        <w:rPr>
          <w:rFonts w:cstheme="minorHAnsi"/>
          <w:color w:val="000000" w:themeColor="text1"/>
        </w:rPr>
        <w:t xml:space="preserve">The aim was to ensure that as much relevant literature was identified as </w:t>
      </w:r>
      <w:r w:rsidR="00D61ACD" w:rsidRPr="008E11C0">
        <w:rPr>
          <w:rFonts w:cstheme="minorHAnsi"/>
          <w:color w:val="000000" w:themeColor="text1"/>
        </w:rPr>
        <w:t>possible without losing focus of</w:t>
      </w:r>
      <w:r w:rsidRPr="008E11C0">
        <w:rPr>
          <w:rFonts w:cstheme="minorHAnsi"/>
          <w:color w:val="000000" w:themeColor="text1"/>
        </w:rPr>
        <w:t xml:space="preserve"> the central research question.</w:t>
      </w:r>
      <w:r w:rsidR="00AD5F55" w:rsidRPr="008E11C0">
        <w:rPr>
          <w:rFonts w:cstheme="minorHAnsi"/>
          <w:color w:val="000000" w:themeColor="text1"/>
        </w:rPr>
        <w:t xml:space="preserve"> This chapter will follow on from the descriptive </w:t>
      </w:r>
      <w:r w:rsidR="007225F1" w:rsidRPr="008E11C0">
        <w:rPr>
          <w:rFonts w:cstheme="minorHAnsi"/>
          <w:color w:val="000000" w:themeColor="text1"/>
        </w:rPr>
        <w:t xml:space="preserve">findings and start off </w:t>
      </w:r>
      <w:r w:rsidR="00447510" w:rsidRPr="008E11C0">
        <w:rPr>
          <w:rFonts w:cstheme="minorHAnsi"/>
          <w:color w:val="000000" w:themeColor="text1"/>
        </w:rPr>
        <w:t xml:space="preserve">with the issue of definition and its lack of clarity. </w:t>
      </w:r>
      <w:r w:rsidR="00953768" w:rsidRPr="008E11C0">
        <w:rPr>
          <w:rFonts w:cstheme="minorHAnsi"/>
          <w:color w:val="000000" w:themeColor="text1"/>
        </w:rPr>
        <w:t xml:space="preserve">This then introduces the idea that there are different dimensions to understanding the concept of clusters which will form the basis of the discussion in this chapter and will lead to identifying my research focus. </w:t>
      </w:r>
    </w:p>
    <w:p w:rsidR="00435DF3" w:rsidRPr="008E11C0" w:rsidRDefault="002E3D48" w:rsidP="008263E6">
      <w:pPr>
        <w:pStyle w:val="Heading2"/>
        <w:jc w:val="both"/>
        <w:rPr>
          <w:rFonts w:asciiTheme="minorHAnsi" w:hAnsiTheme="minorHAnsi" w:cstheme="minorHAnsi"/>
          <w:sz w:val="22"/>
          <w:szCs w:val="22"/>
        </w:rPr>
      </w:pPr>
      <w:bookmarkStart w:id="131" w:name="_Toc295722518"/>
      <w:bookmarkStart w:id="132" w:name="_Toc297573329"/>
      <w:r w:rsidRPr="008E11C0">
        <w:rPr>
          <w:rFonts w:asciiTheme="minorHAnsi" w:hAnsiTheme="minorHAnsi" w:cstheme="minorHAnsi"/>
          <w:sz w:val="22"/>
          <w:szCs w:val="22"/>
        </w:rPr>
        <w:t>4</w:t>
      </w:r>
      <w:r w:rsidR="00435DF3" w:rsidRPr="008E11C0">
        <w:rPr>
          <w:rFonts w:asciiTheme="minorHAnsi" w:hAnsiTheme="minorHAnsi" w:cstheme="minorHAnsi"/>
          <w:sz w:val="22"/>
          <w:szCs w:val="22"/>
        </w:rPr>
        <w:t xml:space="preserve">.1 </w:t>
      </w:r>
      <w:r w:rsidR="00447510" w:rsidRPr="008E11C0">
        <w:rPr>
          <w:rFonts w:asciiTheme="minorHAnsi" w:hAnsiTheme="minorHAnsi" w:cstheme="minorHAnsi"/>
          <w:sz w:val="22"/>
          <w:szCs w:val="22"/>
        </w:rPr>
        <w:t>Why is there not a single definition of clusters?</w:t>
      </w:r>
      <w:bookmarkEnd w:id="131"/>
      <w:bookmarkEnd w:id="132"/>
    </w:p>
    <w:p w:rsidR="00241BFE" w:rsidRPr="008E11C0" w:rsidRDefault="00241BFE" w:rsidP="008263E6">
      <w:pPr>
        <w:jc w:val="both"/>
        <w:rPr>
          <w:rFonts w:cstheme="minorHAnsi"/>
          <w:color w:val="000000" w:themeColor="text1"/>
        </w:rPr>
      </w:pPr>
    </w:p>
    <w:p w:rsidR="00360FA0" w:rsidRPr="008E11C0" w:rsidRDefault="003736A7" w:rsidP="008263E6">
      <w:pPr>
        <w:spacing w:line="360" w:lineRule="auto"/>
        <w:jc w:val="both"/>
        <w:rPr>
          <w:rFonts w:cstheme="minorHAnsi"/>
          <w:color w:val="000000" w:themeColor="text1"/>
        </w:rPr>
      </w:pPr>
      <w:r w:rsidRPr="008E11C0">
        <w:rPr>
          <w:rFonts w:cstheme="minorHAnsi"/>
          <w:color w:val="000000" w:themeColor="text1"/>
        </w:rPr>
        <w:t xml:space="preserve">The concept of </w:t>
      </w:r>
      <w:r w:rsidR="00953768" w:rsidRPr="008E11C0">
        <w:rPr>
          <w:rFonts w:cstheme="minorHAnsi"/>
          <w:color w:val="000000" w:themeColor="text1"/>
        </w:rPr>
        <w:t xml:space="preserve">clusters is complex to understand and this </w:t>
      </w:r>
      <w:r w:rsidR="00360FA0" w:rsidRPr="008E11C0">
        <w:rPr>
          <w:rFonts w:cstheme="minorHAnsi"/>
          <w:color w:val="000000" w:themeColor="text1"/>
        </w:rPr>
        <w:t xml:space="preserve">due to the fact that </w:t>
      </w:r>
      <w:r w:rsidRPr="008E11C0">
        <w:rPr>
          <w:rFonts w:cstheme="minorHAnsi"/>
          <w:color w:val="000000" w:themeColor="text1"/>
        </w:rPr>
        <w:t>it is a concept which is flexible and can be adapted to different situations, both in theory and practice. This means that both in literature and practice, the concept has been understood differently depending on the situation and context in which it is being discussed.</w:t>
      </w:r>
      <w:r w:rsidR="00B062AC" w:rsidRPr="008E11C0">
        <w:rPr>
          <w:rFonts w:cstheme="minorHAnsi"/>
          <w:color w:val="000000" w:themeColor="text1"/>
        </w:rPr>
        <w:t xml:space="preserve"> It is also said that the cluster system itself is a phenomena and not something tangible and it is the cluster </w:t>
      </w:r>
      <w:r w:rsidR="00635F4B" w:rsidRPr="008E11C0">
        <w:rPr>
          <w:rFonts w:cstheme="minorHAnsi"/>
          <w:color w:val="000000" w:themeColor="text1"/>
        </w:rPr>
        <w:t>characteristics</w:t>
      </w:r>
      <w:r w:rsidR="00B062AC" w:rsidRPr="008E11C0">
        <w:rPr>
          <w:rFonts w:cstheme="minorHAnsi"/>
          <w:color w:val="000000" w:themeColor="text1"/>
        </w:rPr>
        <w:t xml:space="preserve"> and activities which give it meaning. </w:t>
      </w:r>
    </w:p>
    <w:p w:rsidR="00360FA0" w:rsidRPr="008E11C0" w:rsidRDefault="00360FA0" w:rsidP="008263E6">
      <w:pPr>
        <w:spacing w:line="360" w:lineRule="auto"/>
        <w:jc w:val="both"/>
        <w:rPr>
          <w:rFonts w:cstheme="minorHAnsi"/>
          <w:color w:val="000000" w:themeColor="text1"/>
        </w:rPr>
      </w:pPr>
      <w:r w:rsidRPr="008E11C0">
        <w:rPr>
          <w:rFonts w:cstheme="minorHAnsi"/>
          <w:color w:val="000000" w:themeColor="text1"/>
        </w:rPr>
        <w:t>T</w:t>
      </w:r>
      <w:r w:rsidR="00E45471" w:rsidRPr="008E11C0">
        <w:rPr>
          <w:rFonts w:cstheme="minorHAnsi"/>
          <w:color w:val="000000" w:themeColor="text1"/>
        </w:rPr>
        <w:t xml:space="preserve">hose in favour of the cluster concept argue that not having a standardized definition is deliberate </w:t>
      </w:r>
      <w:r w:rsidRPr="008E11C0">
        <w:rPr>
          <w:rFonts w:cstheme="minorHAnsi"/>
          <w:color w:val="000000" w:themeColor="text1"/>
        </w:rPr>
        <w:t>so that the concept can be adapted to the particular situation</w:t>
      </w:r>
      <w:r w:rsidR="00C4632D" w:rsidRPr="008E11C0">
        <w:rPr>
          <w:rFonts w:cstheme="minorHAnsi"/>
          <w:color w:val="000000" w:themeColor="text1"/>
        </w:rPr>
        <w:t xml:space="preserve"> by different types of </w:t>
      </w:r>
      <w:r w:rsidR="0000505B" w:rsidRPr="008E11C0">
        <w:rPr>
          <w:rFonts w:cstheme="minorHAnsi"/>
          <w:color w:val="000000" w:themeColor="text1"/>
        </w:rPr>
        <w:t>researchers</w:t>
      </w:r>
      <w:r w:rsidR="00C4632D" w:rsidRPr="008E11C0">
        <w:rPr>
          <w:rFonts w:cstheme="minorHAnsi"/>
          <w:color w:val="000000" w:themeColor="text1"/>
        </w:rPr>
        <w:t xml:space="preserve"> and organizations</w:t>
      </w:r>
      <w:r w:rsidRPr="008E11C0">
        <w:rPr>
          <w:rFonts w:cstheme="minorHAnsi"/>
          <w:color w:val="000000" w:themeColor="text1"/>
        </w:rPr>
        <w:t>.</w:t>
      </w:r>
      <w:r w:rsidR="00E45471" w:rsidRPr="008E11C0">
        <w:rPr>
          <w:rFonts w:cstheme="minorHAnsi"/>
          <w:color w:val="000000" w:themeColor="text1"/>
        </w:rPr>
        <w:t xml:space="preserve">  Ketels (2006) argues that the nature of the cluster concept is as such that it does not allow for a standardized definition, as that will then contradict the very basis on which the cluster idea is build upon</w:t>
      </w:r>
      <w:r w:rsidRPr="008E11C0">
        <w:rPr>
          <w:rFonts w:cstheme="minorHAnsi"/>
          <w:color w:val="000000" w:themeColor="text1"/>
        </w:rPr>
        <w:t>.</w:t>
      </w:r>
      <w:r w:rsidR="00E45471" w:rsidRPr="008E11C0">
        <w:rPr>
          <w:rFonts w:cstheme="minorHAnsi"/>
          <w:color w:val="000000" w:themeColor="text1"/>
        </w:rPr>
        <w:t xml:space="preserve"> Further, it is argued that the definition will make sense of itself once it is put in practice as it is a concept which developed out of a practical study. </w:t>
      </w:r>
    </w:p>
    <w:p w:rsidR="00E45471" w:rsidRPr="008E11C0" w:rsidRDefault="00E45471" w:rsidP="008263E6">
      <w:pPr>
        <w:spacing w:line="360" w:lineRule="auto"/>
        <w:jc w:val="both"/>
        <w:rPr>
          <w:rFonts w:cstheme="minorHAnsi"/>
          <w:color w:val="000000" w:themeColor="text1"/>
        </w:rPr>
      </w:pPr>
      <w:r w:rsidRPr="008E11C0">
        <w:rPr>
          <w:rFonts w:cstheme="minorHAnsi"/>
          <w:color w:val="000000" w:themeColor="text1"/>
        </w:rPr>
        <w:t>Becattini</w:t>
      </w:r>
      <w:r w:rsidR="00D97CDD">
        <w:rPr>
          <w:rFonts w:cstheme="minorHAnsi"/>
          <w:color w:val="000000" w:themeColor="text1"/>
        </w:rPr>
        <w:t>, G</w:t>
      </w:r>
      <w:r w:rsidRPr="008E11C0">
        <w:rPr>
          <w:rFonts w:cstheme="minorHAnsi"/>
          <w:color w:val="000000" w:themeColor="text1"/>
        </w:rPr>
        <w:t xml:space="preserve"> </w:t>
      </w:r>
      <w:r w:rsidR="00EC70F8" w:rsidRPr="008E11C0">
        <w:rPr>
          <w:rFonts w:cstheme="minorHAnsi"/>
          <w:color w:val="000000" w:themeColor="text1"/>
        </w:rPr>
        <w:t xml:space="preserve">(1991) </w:t>
      </w:r>
      <w:r w:rsidRPr="008E11C0">
        <w:rPr>
          <w:rFonts w:cstheme="minorHAnsi"/>
          <w:color w:val="000000" w:themeColor="text1"/>
        </w:rPr>
        <w:t>also adds that if all industrial district literature had an overall meaning, then history and geography, which are of importance, would not have mattered.</w:t>
      </w:r>
      <w:r w:rsidR="00D97CDD">
        <w:rPr>
          <w:rFonts w:cstheme="minorHAnsi"/>
          <w:color w:val="000000" w:themeColor="text1"/>
        </w:rPr>
        <w:t xml:space="preserve"> He explains that </w:t>
      </w:r>
      <w:r w:rsidR="00D97CDD" w:rsidRPr="00D97CDD">
        <w:rPr>
          <w:rFonts w:cstheme="minorHAnsi"/>
          <w:i/>
          <w:color w:val="000000" w:themeColor="text1"/>
        </w:rPr>
        <w:t>“t</w:t>
      </w:r>
      <w:r w:rsidRPr="00D97CDD">
        <w:rPr>
          <w:rFonts w:cstheme="minorHAnsi"/>
          <w:i/>
          <w:color w:val="000000" w:themeColor="text1"/>
        </w:rPr>
        <w:t>his will then result in a theory built in the void through abstractions and then adopted to social reality. This will lead to at best distorting interpretation</w:t>
      </w:r>
      <w:r w:rsidR="00D97CDD" w:rsidRPr="00D97CDD">
        <w:rPr>
          <w:rFonts w:cstheme="minorHAnsi"/>
          <w:i/>
          <w:color w:val="000000" w:themeColor="text1"/>
        </w:rPr>
        <w:t xml:space="preserve"> (Becattini, G; 1991, pg 87)”</w:t>
      </w:r>
      <w:r w:rsidRPr="00D97CDD">
        <w:rPr>
          <w:rFonts w:cstheme="minorHAnsi"/>
          <w:i/>
          <w:color w:val="000000" w:themeColor="text1"/>
        </w:rPr>
        <w:t>.</w:t>
      </w:r>
      <w:r w:rsidRPr="008E11C0">
        <w:rPr>
          <w:rFonts w:cstheme="minorHAnsi"/>
          <w:color w:val="000000" w:themeColor="text1"/>
        </w:rPr>
        <w:t xml:space="preserve"> Others argue that the cluster concept, by nature cannot be generic as it relates to individual regions which have their own specific characteristics.  Clusters are not homogenous, there are no two identical clusters, and therefore, it is argued that it would be meaningless to have one definition which fits all clusters. In addition, many argue that having a generic definition would mean that many of the different forms of clusters which </w:t>
      </w:r>
      <w:r w:rsidR="00330FB7" w:rsidRPr="008E11C0">
        <w:rPr>
          <w:rFonts w:cstheme="minorHAnsi"/>
          <w:color w:val="000000" w:themeColor="text1"/>
        </w:rPr>
        <w:t>exist</w:t>
      </w:r>
      <w:r w:rsidRPr="008E11C0">
        <w:rPr>
          <w:rFonts w:cstheme="minorHAnsi"/>
          <w:color w:val="000000" w:themeColor="text1"/>
        </w:rPr>
        <w:t xml:space="preserve"> and do not fit into the </w:t>
      </w:r>
      <w:r w:rsidR="00F94DB5" w:rsidRPr="008E11C0">
        <w:rPr>
          <w:rFonts w:cstheme="minorHAnsi"/>
          <w:color w:val="000000" w:themeColor="text1"/>
        </w:rPr>
        <w:t>definition</w:t>
      </w:r>
      <w:r w:rsidRPr="008E11C0">
        <w:rPr>
          <w:rFonts w:cstheme="minorHAnsi"/>
          <w:color w:val="000000" w:themeColor="text1"/>
        </w:rPr>
        <w:t xml:space="preserve"> would get missed. The cluster concept is linked to geographical locations which differ depending on their local characteristics which then influences the shape that the cluster takes and how it is defined. </w:t>
      </w:r>
    </w:p>
    <w:p w:rsidR="007432C3" w:rsidRPr="008E11C0" w:rsidRDefault="00DF0E73" w:rsidP="008263E6">
      <w:pPr>
        <w:spacing w:line="360" w:lineRule="auto"/>
        <w:jc w:val="both"/>
        <w:rPr>
          <w:rFonts w:cstheme="minorHAnsi"/>
          <w:color w:val="000000" w:themeColor="text1"/>
        </w:rPr>
      </w:pPr>
      <w:r w:rsidRPr="008E11C0">
        <w:rPr>
          <w:rFonts w:cstheme="minorHAnsi"/>
          <w:color w:val="000000" w:themeColor="text1"/>
        </w:rPr>
        <w:lastRenderedPageBreak/>
        <w:t xml:space="preserve">  Academics </w:t>
      </w:r>
      <w:r w:rsidR="007432C3" w:rsidRPr="008E11C0">
        <w:rPr>
          <w:rFonts w:cstheme="minorHAnsi"/>
          <w:color w:val="000000" w:themeColor="text1"/>
        </w:rPr>
        <w:t xml:space="preserve">have developed different ways of explaining and categorizing the cluster types.  </w:t>
      </w:r>
      <w:r w:rsidR="003A49FF">
        <w:rPr>
          <w:rFonts w:cstheme="minorHAnsi"/>
          <w:color w:val="000000" w:themeColor="text1"/>
        </w:rPr>
        <w:t>Chaironi, D and Chiesa, V (2006, pg 1066)</w:t>
      </w:r>
      <w:r w:rsidR="007432C3" w:rsidRPr="008E11C0">
        <w:rPr>
          <w:rFonts w:cstheme="minorHAnsi"/>
          <w:color w:val="000000" w:themeColor="text1"/>
        </w:rPr>
        <w:t>, identified the following as key dimensions that may be used to define and identify the different type of clusters: (1) the geographic or spatial clustering of economic activity (2) horizontal and vertical relationships between industry sectors (3) use of common technology (4) the quality of the firm network, or firm cooperation; and (5) the presence of a leader for example a large firm or a research centre</w:t>
      </w:r>
      <w:r w:rsidR="003A49FF">
        <w:rPr>
          <w:rFonts w:cstheme="minorHAnsi"/>
          <w:color w:val="000000" w:themeColor="text1"/>
        </w:rPr>
        <w:t xml:space="preserve"> (Chaironi, D and Chiesa, V (2006, pg 1066) </w:t>
      </w:r>
      <w:r w:rsidR="007432C3" w:rsidRPr="008E11C0">
        <w:rPr>
          <w:rFonts w:cstheme="minorHAnsi"/>
          <w:color w:val="000000" w:themeColor="text1"/>
        </w:rPr>
        <w:t xml:space="preserve">. </w:t>
      </w:r>
      <w:r w:rsidR="001145AC">
        <w:rPr>
          <w:rFonts w:cstheme="minorHAnsi"/>
          <w:color w:val="000000" w:themeColor="text1"/>
        </w:rPr>
        <w:t xml:space="preserve"> The table below shows some of the terms developed by researchers to define and explain the different types of clusters which exist. </w:t>
      </w:r>
    </w:p>
    <w:p w:rsidR="00063E61" w:rsidRPr="008E11C0" w:rsidRDefault="00063E61" w:rsidP="00063E61">
      <w:pPr>
        <w:pStyle w:val="Caption"/>
        <w:rPr>
          <w:rFonts w:asciiTheme="minorHAnsi" w:hAnsiTheme="minorHAnsi" w:cstheme="minorHAnsi"/>
          <w:b w:val="0"/>
          <w:sz w:val="22"/>
          <w:szCs w:val="22"/>
        </w:rPr>
      </w:pPr>
      <w:bookmarkStart w:id="133" w:name="_Toc297076562"/>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Pr="008E11C0">
        <w:rPr>
          <w:rFonts w:asciiTheme="minorHAnsi" w:hAnsiTheme="minorHAnsi" w:cstheme="minorHAnsi"/>
          <w:b w:val="0"/>
          <w:noProof/>
          <w:sz w:val="22"/>
          <w:szCs w:val="22"/>
        </w:rPr>
        <w:t>30</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Types of clusters</w:t>
      </w:r>
      <w:r w:rsidR="003A49FF">
        <w:rPr>
          <w:rFonts w:asciiTheme="minorHAnsi" w:hAnsiTheme="minorHAnsi" w:cstheme="minorHAnsi"/>
          <w:b w:val="0"/>
          <w:sz w:val="22"/>
          <w:szCs w:val="22"/>
        </w:rPr>
        <w:t xml:space="preserve"> (</w:t>
      </w:r>
      <w:r w:rsidR="00645EDF">
        <w:rPr>
          <w:rFonts w:asciiTheme="minorHAnsi" w:hAnsiTheme="minorHAnsi" w:cstheme="minorHAnsi"/>
          <w:b w:val="0"/>
          <w:sz w:val="22"/>
          <w:szCs w:val="22"/>
        </w:rPr>
        <w:t>S</w:t>
      </w:r>
      <w:r w:rsidR="003A49FF">
        <w:rPr>
          <w:rFonts w:asciiTheme="minorHAnsi" w:hAnsiTheme="minorHAnsi" w:cstheme="minorHAnsi"/>
          <w:b w:val="0"/>
          <w:sz w:val="22"/>
          <w:szCs w:val="22"/>
        </w:rPr>
        <w:t xml:space="preserve">ource </w:t>
      </w:r>
      <w:r w:rsidR="00645EDF">
        <w:rPr>
          <w:rFonts w:asciiTheme="minorHAnsi" w:hAnsiTheme="minorHAnsi" w:cstheme="minorHAnsi"/>
          <w:b w:val="0"/>
          <w:sz w:val="22"/>
          <w:szCs w:val="22"/>
        </w:rPr>
        <w:t>- St</w:t>
      </w:r>
      <w:r w:rsidR="003A49FF">
        <w:rPr>
          <w:rFonts w:asciiTheme="minorHAnsi" w:hAnsiTheme="minorHAnsi" w:cstheme="minorHAnsi"/>
          <w:b w:val="0"/>
          <w:sz w:val="22"/>
          <w:szCs w:val="22"/>
        </w:rPr>
        <w:t xml:space="preserve"> John, C and Pouder, R;  2006, pg 145)</w:t>
      </w:r>
      <w:bookmarkEnd w:id="133"/>
    </w:p>
    <w:p w:rsidR="007432C3" w:rsidRPr="008E11C0" w:rsidRDefault="00954F98" w:rsidP="008263E6">
      <w:pPr>
        <w:spacing w:line="360" w:lineRule="auto"/>
        <w:jc w:val="both"/>
        <w:rPr>
          <w:rFonts w:cstheme="minorHAnsi"/>
          <w:color w:val="000000" w:themeColor="text1"/>
        </w:rPr>
      </w:pPr>
      <w:r w:rsidRPr="008E11C0">
        <w:rPr>
          <w:rFonts w:cstheme="minorHAnsi"/>
          <w:noProof/>
        </w:rPr>
        <w:drawing>
          <wp:inline distT="0" distB="0" distL="0" distR="0">
            <wp:extent cx="5731510" cy="29373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937399"/>
                    </a:xfrm>
                    <a:prstGeom prst="rect">
                      <a:avLst/>
                    </a:prstGeom>
                    <a:noFill/>
                    <a:ln>
                      <a:noFill/>
                    </a:ln>
                  </pic:spPr>
                </pic:pic>
              </a:graphicData>
            </a:graphic>
          </wp:inline>
        </w:drawing>
      </w:r>
    </w:p>
    <w:p w:rsidR="007432C3" w:rsidRPr="008E11C0" w:rsidRDefault="007432C3" w:rsidP="008263E6">
      <w:pPr>
        <w:spacing w:line="360" w:lineRule="auto"/>
        <w:jc w:val="both"/>
        <w:rPr>
          <w:rFonts w:cstheme="minorHAnsi"/>
          <w:color w:val="000000" w:themeColor="text1"/>
        </w:rPr>
      </w:pPr>
      <w:r w:rsidRPr="008E11C0">
        <w:rPr>
          <w:rFonts w:cstheme="minorHAnsi"/>
          <w:color w:val="000000" w:themeColor="text1"/>
        </w:rPr>
        <w:t xml:space="preserve"> De Man</w:t>
      </w:r>
      <w:r w:rsidR="00645EDF">
        <w:rPr>
          <w:rFonts w:cstheme="minorHAnsi"/>
          <w:color w:val="000000" w:themeColor="text1"/>
        </w:rPr>
        <w:t>, J</w:t>
      </w:r>
      <w:r w:rsidRPr="008E11C0">
        <w:rPr>
          <w:rFonts w:cstheme="minorHAnsi"/>
          <w:color w:val="000000" w:themeColor="text1"/>
        </w:rPr>
        <w:t xml:space="preserve"> (</w:t>
      </w:r>
      <w:r w:rsidR="00EC70F8" w:rsidRPr="008E11C0">
        <w:rPr>
          <w:rFonts w:cstheme="minorHAnsi"/>
          <w:color w:val="000000" w:themeColor="text1"/>
        </w:rPr>
        <w:t>1996</w:t>
      </w:r>
      <w:r w:rsidRPr="008E11C0">
        <w:rPr>
          <w:rFonts w:cstheme="minorHAnsi"/>
          <w:color w:val="000000" w:themeColor="text1"/>
        </w:rPr>
        <w:t>) groups the different cluster types based on the nature of relationship and/or the objective of clustering.  For example, horizontal clusters developed because of</w:t>
      </w:r>
      <w:r w:rsidR="00DF0E73" w:rsidRPr="008E11C0">
        <w:rPr>
          <w:rFonts w:cstheme="minorHAnsi"/>
          <w:color w:val="000000" w:themeColor="text1"/>
        </w:rPr>
        <w:t xml:space="preserve"> the</w:t>
      </w:r>
      <w:r w:rsidRPr="008E11C0">
        <w:rPr>
          <w:rFonts w:cstheme="minorHAnsi"/>
          <w:color w:val="000000" w:themeColor="text1"/>
        </w:rPr>
        <w:t xml:space="preserve"> similarity of firm products, while vertical clusters are characterized by the flows of materials and goods between the firms which also constitute the key linkages</w:t>
      </w:r>
      <w:r w:rsidR="00645EDF">
        <w:rPr>
          <w:rFonts w:cstheme="minorHAnsi"/>
          <w:color w:val="000000" w:themeColor="text1"/>
        </w:rPr>
        <w:t xml:space="preserve"> (De Man; J; 1996)</w:t>
      </w:r>
      <w:r w:rsidRPr="008E11C0">
        <w:rPr>
          <w:rFonts w:cstheme="minorHAnsi"/>
          <w:color w:val="000000" w:themeColor="text1"/>
        </w:rPr>
        <w:t xml:space="preserve">. </w:t>
      </w:r>
      <w:r w:rsidR="00DF0E73" w:rsidRPr="008E11C0">
        <w:rPr>
          <w:rFonts w:cstheme="minorHAnsi"/>
          <w:color w:val="000000" w:themeColor="text1"/>
        </w:rPr>
        <w:t>T</w:t>
      </w:r>
      <w:r w:rsidRPr="008E11C0">
        <w:rPr>
          <w:rFonts w:cstheme="minorHAnsi"/>
          <w:color w:val="000000" w:themeColor="text1"/>
        </w:rPr>
        <w:t xml:space="preserve">echnological clusters are those in which technology is </w:t>
      </w:r>
      <w:r w:rsidR="0070192D">
        <w:rPr>
          <w:rFonts w:cstheme="minorHAnsi"/>
          <w:color w:val="000000" w:themeColor="text1"/>
        </w:rPr>
        <w:t xml:space="preserve">the focus, with it influencing the way in which the cluster system is defined and its </w:t>
      </w:r>
      <w:r w:rsidR="00BC7DF1">
        <w:rPr>
          <w:rFonts w:cstheme="minorHAnsi"/>
          <w:color w:val="000000" w:themeColor="text1"/>
        </w:rPr>
        <w:t>characteristics understood</w:t>
      </w:r>
      <w:r w:rsidR="0070192D">
        <w:rPr>
          <w:rFonts w:cstheme="minorHAnsi"/>
          <w:color w:val="000000" w:themeColor="text1"/>
        </w:rPr>
        <w:t xml:space="preserve"> (Bell, M; 1999)</w:t>
      </w:r>
      <w:r w:rsidRPr="008E11C0">
        <w:rPr>
          <w:rFonts w:cstheme="minorHAnsi"/>
          <w:color w:val="000000" w:themeColor="text1"/>
        </w:rPr>
        <w:t xml:space="preserve">. </w:t>
      </w:r>
    </w:p>
    <w:p w:rsidR="000E3EBA" w:rsidRDefault="006F2C7D" w:rsidP="008263E6">
      <w:pPr>
        <w:spacing w:line="360" w:lineRule="auto"/>
        <w:jc w:val="both"/>
        <w:rPr>
          <w:rFonts w:cstheme="minorHAnsi"/>
          <w:color w:val="000000" w:themeColor="text1"/>
        </w:rPr>
      </w:pPr>
      <w:r>
        <w:rPr>
          <w:rFonts w:cstheme="minorHAnsi"/>
          <w:color w:val="000000" w:themeColor="text1"/>
        </w:rPr>
        <w:t xml:space="preserve">Another categorization is by </w:t>
      </w:r>
      <w:r w:rsidR="00DF0E73" w:rsidRPr="008E11C0">
        <w:rPr>
          <w:rFonts w:cstheme="minorHAnsi"/>
          <w:color w:val="000000" w:themeColor="text1"/>
        </w:rPr>
        <w:t>St.John and Pouder (2006)</w:t>
      </w:r>
      <w:r>
        <w:rPr>
          <w:rFonts w:cstheme="minorHAnsi"/>
          <w:color w:val="000000" w:themeColor="text1"/>
        </w:rPr>
        <w:t xml:space="preserve"> who</w:t>
      </w:r>
      <w:r w:rsidR="00DF0E73" w:rsidRPr="008E11C0">
        <w:rPr>
          <w:rFonts w:cstheme="minorHAnsi"/>
          <w:color w:val="000000" w:themeColor="text1"/>
        </w:rPr>
        <w:t xml:space="preserve"> broadly define clusters as </w:t>
      </w:r>
      <w:r w:rsidR="007432C3" w:rsidRPr="008E11C0">
        <w:rPr>
          <w:rFonts w:cstheme="minorHAnsi"/>
          <w:color w:val="000000" w:themeColor="text1"/>
        </w:rPr>
        <w:t xml:space="preserve">either technology based clusters or industry based clusters. They argue that both the cluster types create very different regional profiles, </w:t>
      </w:r>
      <w:r>
        <w:rPr>
          <w:rFonts w:cstheme="minorHAnsi"/>
          <w:color w:val="000000" w:themeColor="text1"/>
        </w:rPr>
        <w:t>bring together and use</w:t>
      </w:r>
      <w:r w:rsidR="007432C3" w:rsidRPr="008E11C0">
        <w:rPr>
          <w:rFonts w:cstheme="minorHAnsi"/>
          <w:color w:val="000000" w:themeColor="text1"/>
        </w:rPr>
        <w:t xml:space="preserve"> resources in different ways, </w:t>
      </w:r>
      <w:r>
        <w:rPr>
          <w:rFonts w:cstheme="minorHAnsi"/>
          <w:color w:val="000000" w:themeColor="text1"/>
        </w:rPr>
        <w:t>create</w:t>
      </w:r>
      <w:r w:rsidR="007432C3" w:rsidRPr="008E11C0">
        <w:rPr>
          <w:rFonts w:cstheme="minorHAnsi"/>
          <w:color w:val="000000" w:themeColor="text1"/>
        </w:rPr>
        <w:t xml:space="preserve"> different capabilities and</w:t>
      </w:r>
      <w:r>
        <w:rPr>
          <w:rFonts w:cstheme="minorHAnsi"/>
          <w:color w:val="000000" w:themeColor="text1"/>
        </w:rPr>
        <w:t xml:space="preserve"> get their competitive advantages from different sources</w:t>
      </w:r>
      <w:r w:rsidR="00BC7DF1">
        <w:rPr>
          <w:rFonts w:cstheme="minorHAnsi"/>
          <w:color w:val="000000" w:themeColor="text1"/>
        </w:rPr>
        <w:t xml:space="preserve"> </w:t>
      </w:r>
      <w:r>
        <w:rPr>
          <w:rFonts w:cstheme="minorHAnsi"/>
          <w:color w:val="000000" w:themeColor="text1"/>
        </w:rPr>
        <w:t>(St John, C and Pouder, R; 2006)</w:t>
      </w:r>
      <w:r w:rsidR="007432C3" w:rsidRPr="008E11C0">
        <w:rPr>
          <w:rFonts w:cstheme="minorHAnsi"/>
          <w:color w:val="000000" w:themeColor="text1"/>
        </w:rPr>
        <w:t>.</w:t>
      </w:r>
      <w:r w:rsidR="00BC7DF1">
        <w:rPr>
          <w:rFonts w:cstheme="minorHAnsi"/>
          <w:color w:val="000000" w:themeColor="text1"/>
        </w:rPr>
        <w:t xml:space="preserve"> The evolvement and change in industry based clusters is in line with the industry life cycle. The key resources of such  clusters </w:t>
      </w:r>
      <w:r w:rsidR="000E3EBA">
        <w:rPr>
          <w:rFonts w:cstheme="minorHAnsi"/>
          <w:color w:val="000000" w:themeColor="text1"/>
        </w:rPr>
        <w:t>which</w:t>
      </w:r>
      <w:r w:rsidR="00BC7DF1">
        <w:rPr>
          <w:rFonts w:cstheme="minorHAnsi"/>
          <w:color w:val="000000" w:themeColor="text1"/>
        </w:rPr>
        <w:t xml:space="preserve"> develop according to the needs of the specific industry will include </w:t>
      </w:r>
      <w:r w:rsidR="007432C3" w:rsidRPr="008E11C0">
        <w:rPr>
          <w:rFonts w:cstheme="minorHAnsi"/>
          <w:color w:val="000000" w:themeColor="text1"/>
        </w:rPr>
        <w:t xml:space="preserve">  skilled labour, technical and scientific</w:t>
      </w:r>
      <w:r w:rsidR="00BC7DF1">
        <w:rPr>
          <w:rFonts w:cstheme="minorHAnsi"/>
          <w:color w:val="000000" w:themeColor="text1"/>
        </w:rPr>
        <w:t xml:space="preserve"> people</w:t>
      </w:r>
      <w:r w:rsidR="007432C3" w:rsidRPr="008E11C0">
        <w:rPr>
          <w:rFonts w:cstheme="minorHAnsi"/>
          <w:color w:val="000000" w:themeColor="text1"/>
        </w:rPr>
        <w:t xml:space="preserve"> with industry specific knowledge </w:t>
      </w:r>
      <w:r w:rsidR="00BC7DF1">
        <w:rPr>
          <w:rFonts w:cstheme="minorHAnsi"/>
          <w:color w:val="000000" w:themeColor="text1"/>
        </w:rPr>
        <w:t xml:space="preserve">relevant to </w:t>
      </w:r>
      <w:r w:rsidR="00BC7DF1">
        <w:rPr>
          <w:rFonts w:cstheme="minorHAnsi"/>
          <w:color w:val="000000" w:themeColor="text1"/>
        </w:rPr>
        <w:lastRenderedPageBreak/>
        <w:t xml:space="preserve">the industry, </w:t>
      </w:r>
      <w:r w:rsidR="007432C3" w:rsidRPr="008E11C0">
        <w:rPr>
          <w:rFonts w:cstheme="minorHAnsi"/>
          <w:color w:val="000000" w:themeColor="text1"/>
        </w:rPr>
        <w:t xml:space="preserve">specialized </w:t>
      </w:r>
      <w:r w:rsidR="00BC7DF1">
        <w:rPr>
          <w:rFonts w:cstheme="minorHAnsi"/>
          <w:color w:val="000000" w:themeColor="text1"/>
        </w:rPr>
        <w:t xml:space="preserve">institutions and </w:t>
      </w:r>
      <w:r w:rsidR="00BC7DF1" w:rsidRPr="008E11C0">
        <w:rPr>
          <w:rFonts w:cstheme="minorHAnsi"/>
          <w:color w:val="000000" w:themeColor="text1"/>
        </w:rPr>
        <w:t>service</w:t>
      </w:r>
      <w:r w:rsidR="007432C3" w:rsidRPr="008E11C0">
        <w:rPr>
          <w:rFonts w:cstheme="minorHAnsi"/>
          <w:color w:val="000000" w:themeColor="text1"/>
        </w:rPr>
        <w:t xml:space="preserve"> providers with </w:t>
      </w:r>
      <w:r w:rsidR="00BC7DF1">
        <w:rPr>
          <w:rFonts w:cstheme="minorHAnsi"/>
          <w:color w:val="000000" w:themeColor="text1"/>
        </w:rPr>
        <w:t>detailed</w:t>
      </w:r>
      <w:r w:rsidR="007432C3" w:rsidRPr="008E11C0">
        <w:rPr>
          <w:rFonts w:cstheme="minorHAnsi"/>
          <w:color w:val="000000" w:themeColor="text1"/>
        </w:rPr>
        <w:t xml:space="preserve"> knowledge </w:t>
      </w:r>
      <w:r w:rsidR="00BC7DF1">
        <w:rPr>
          <w:rFonts w:cstheme="minorHAnsi"/>
          <w:color w:val="000000" w:themeColor="text1"/>
        </w:rPr>
        <w:t xml:space="preserve">and expertise </w:t>
      </w:r>
      <w:r w:rsidR="007432C3" w:rsidRPr="008E11C0">
        <w:rPr>
          <w:rFonts w:cstheme="minorHAnsi"/>
          <w:color w:val="000000" w:themeColor="text1"/>
        </w:rPr>
        <w:t xml:space="preserve">of the industry and strong </w:t>
      </w:r>
      <w:r w:rsidR="00BC7DF1" w:rsidRPr="008E11C0">
        <w:rPr>
          <w:rFonts w:cstheme="minorHAnsi"/>
          <w:color w:val="000000" w:themeColor="text1"/>
        </w:rPr>
        <w:t>network</w:t>
      </w:r>
      <w:r w:rsidR="00BC7DF1">
        <w:rPr>
          <w:rFonts w:cstheme="minorHAnsi"/>
          <w:color w:val="000000" w:themeColor="text1"/>
        </w:rPr>
        <w:t>s</w:t>
      </w:r>
      <w:r w:rsidR="00BC7DF1" w:rsidRPr="008E11C0">
        <w:rPr>
          <w:rFonts w:cstheme="minorHAnsi"/>
          <w:color w:val="000000" w:themeColor="text1"/>
        </w:rPr>
        <w:t xml:space="preserve"> that</w:t>
      </w:r>
      <w:r w:rsidR="007432C3" w:rsidRPr="008E11C0">
        <w:rPr>
          <w:rFonts w:cstheme="minorHAnsi"/>
          <w:color w:val="000000" w:themeColor="text1"/>
        </w:rPr>
        <w:t xml:space="preserve"> </w:t>
      </w:r>
      <w:r w:rsidR="00BC7DF1">
        <w:rPr>
          <w:rFonts w:cstheme="minorHAnsi"/>
          <w:color w:val="000000" w:themeColor="text1"/>
        </w:rPr>
        <w:t>bring</w:t>
      </w:r>
      <w:r w:rsidR="007432C3" w:rsidRPr="008E11C0">
        <w:rPr>
          <w:rFonts w:cstheme="minorHAnsi"/>
          <w:color w:val="000000" w:themeColor="text1"/>
        </w:rPr>
        <w:t xml:space="preserve"> together </w:t>
      </w:r>
      <w:r w:rsidR="00BC7DF1">
        <w:rPr>
          <w:rFonts w:cstheme="minorHAnsi"/>
          <w:color w:val="000000" w:themeColor="text1"/>
        </w:rPr>
        <w:t>different</w:t>
      </w:r>
      <w:r w:rsidR="007432C3" w:rsidRPr="008E11C0">
        <w:rPr>
          <w:rFonts w:cstheme="minorHAnsi"/>
          <w:color w:val="000000" w:themeColor="text1"/>
        </w:rPr>
        <w:t xml:space="preserve"> groups</w:t>
      </w:r>
      <w:r w:rsidR="00BC7DF1">
        <w:rPr>
          <w:rFonts w:cstheme="minorHAnsi"/>
          <w:color w:val="000000" w:themeColor="text1"/>
        </w:rPr>
        <w:t xml:space="preserve"> (St John, C and Pouder, R; 2006)</w:t>
      </w:r>
      <w:r w:rsidR="007432C3" w:rsidRPr="008E11C0">
        <w:rPr>
          <w:rFonts w:cstheme="minorHAnsi"/>
          <w:color w:val="000000" w:themeColor="text1"/>
        </w:rPr>
        <w:t xml:space="preserve">. In </w:t>
      </w:r>
      <w:r w:rsidR="000E3EBA" w:rsidRPr="008E11C0">
        <w:rPr>
          <w:rFonts w:cstheme="minorHAnsi"/>
          <w:color w:val="000000" w:themeColor="text1"/>
        </w:rPr>
        <w:t>co</w:t>
      </w:r>
      <w:r w:rsidR="000E3EBA">
        <w:rPr>
          <w:rFonts w:cstheme="minorHAnsi"/>
          <w:color w:val="000000" w:themeColor="text1"/>
        </w:rPr>
        <w:t>mparison</w:t>
      </w:r>
      <w:r w:rsidR="007432C3" w:rsidRPr="008E11C0">
        <w:rPr>
          <w:rFonts w:cstheme="minorHAnsi"/>
          <w:color w:val="000000" w:themeColor="text1"/>
        </w:rPr>
        <w:t xml:space="preserve">, technology </w:t>
      </w:r>
      <w:r w:rsidR="00BC7DF1">
        <w:rPr>
          <w:rFonts w:cstheme="minorHAnsi"/>
          <w:color w:val="000000" w:themeColor="text1"/>
        </w:rPr>
        <w:t>based</w:t>
      </w:r>
      <w:r w:rsidR="006C517D" w:rsidRPr="008E11C0">
        <w:rPr>
          <w:rFonts w:cstheme="minorHAnsi"/>
          <w:color w:val="000000" w:themeColor="text1"/>
        </w:rPr>
        <w:t xml:space="preserve"> clusters emphasize on </w:t>
      </w:r>
      <w:r w:rsidR="007432C3" w:rsidRPr="008E11C0">
        <w:rPr>
          <w:rFonts w:cstheme="minorHAnsi"/>
          <w:color w:val="000000" w:themeColor="text1"/>
        </w:rPr>
        <w:t xml:space="preserve">new technologies </w:t>
      </w:r>
      <w:r w:rsidR="006C517D" w:rsidRPr="008E11C0">
        <w:rPr>
          <w:rFonts w:cstheme="minorHAnsi"/>
          <w:color w:val="000000" w:themeColor="text1"/>
        </w:rPr>
        <w:t xml:space="preserve">which </w:t>
      </w:r>
      <w:r w:rsidR="00BC7DF1">
        <w:rPr>
          <w:rFonts w:cstheme="minorHAnsi"/>
          <w:color w:val="000000" w:themeColor="text1"/>
        </w:rPr>
        <w:t xml:space="preserve">lead to new products and processes which eventually have the potential to develop </w:t>
      </w:r>
      <w:r w:rsidR="000E3EBA">
        <w:rPr>
          <w:rFonts w:cstheme="minorHAnsi"/>
          <w:color w:val="000000" w:themeColor="text1"/>
        </w:rPr>
        <w:t>completely</w:t>
      </w:r>
      <w:r w:rsidR="00BC7DF1">
        <w:rPr>
          <w:rFonts w:cstheme="minorHAnsi"/>
          <w:color w:val="000000" w:themeColor="text1"/>
        </w:rPr>
        <w:t xml:space="preserve"> new industries. In such clusters, the key resources include uniqueness of technology, collective entrepreneurial ideas, strong networks in order to get access to</w:t>
      </w:r>
      <w:r w:rsidR="000E3EBA">
        <w:rPr>
          <w:rFonts w:cstheme="minorHAnsi"/>
          <w:color w:val="000000" w:themeColor="text1"/>
        </w:rPr>
        <w:t xml:space="preserve"> resources and information which is crucial for the innovative process (St John, C and Pouder, R; 2006). In addition, technology clusters, which are seen more in emerging economies, focus more on early stage technologies which have the potential to continually develop and move around firms in the later stages of the cluster life cycle (St John, C and Pouder, R; 2006).</w:t>
      </w:r>
      <w:r w:rsidR="007432C3" w:rsidRPr="008E11C0">
        <w:rPr>
          <w:rFonts w:cstheme="minorHAnsi"/>
          <w:color w:val="000000" w:themeColor="text1"/>
        </w:rPr>
        <w:t xml:space="preserve"> Over time, these clusters may evolve into a structure where there are a number of industries which are represented</w:t>
      </w:r>
      <w:r w:rsidR="000E3EBA">
        <w:rPr>
          <w:rFonts w:cstheme="minorHAnsi"/>
          <w:color w:val="000000" w:themeColor="text1"/>
        </w:rPr>
        <w:t xml:space="preserve"> (St John, C and Pouder, R; 2006)</w:t>
      </w:r>
      <w:r w:rsidR="007432C3" w:rsidRPr="008E11C0">
        <w:rPr>
          <w:rFonts w:cstheme="minorHAnsi"/>
          <w:color w:val="000000" w:themeColor="text1"/>
        </w:rPr>
        <w:t>.</w:t>
      </w:r>
    </w:p>
    <w:p w:rsidR="006152F9" w:rsidRPr="008E11C0" w:rsidRDefault="007432C3" w:rsidP="008263E6">
      <w:pPr>
        <w:spacing w:line="360" w:lineRule="auto"/>
        <w:jc w:val="both"/>
        <w:rPr>
          <w:rFonts w:cstheme="minorHAnsi"/>
          <w:color w:val="000000" w:themeColor="text1"/>
        </w:rPr>
      </w:pPr>
      <w:r w:rsidRPr="008E11C0">
        <w:rPr>
          <w:rFonts w:cstheme="minorHAnsi"/>
          <w:color w:val="000000" w:themeColor="text1"/>
        </w:rPr>
        <w:t xml:space="preserve"> The table below</w:t>
      </w:r>
      <w:r w:rsidR="006152F9" w:rsidRPr="008E11C0">
        <w:rPr>
          <w:rFonts w:cstheme="minorHAnsi"/>
          <w:color w:val="000000" w:themeColor="text1"/>
        </w:rPr>
        <w:t>, which has been formed by taking examples from different papers, shows cluster</w:t>
      </w:r>
      <w:r w:rsidR="006C517D" w:rsidRPr="008E11C0">
        <w:rPr>
          <w:rFonts w:cstheme="minorHAnsi"/>
          <w:color w:val="000000" w:themeColor="text1"/>
        </w:rPr>
        <w:t xml:space="preserve">s in each type of cluster. </w:t>
      </w:r>
    </w:p>
    <w:p w:rsidR="00063E61" w:rsidRPr="008E11C0" w:rsidRDefault="00063E61" w:rsidP="00063E61">
      <w:pPr>
        <w:pStyle w:val="Caption"/>
        <w:rPr>
          <w:rFonts w:asciiTheme="minorHAnsi" w:hAnsiTheme="minorHAnsi" w:cstheme="minorHAnsi"/>
          <w:b w:val="0"/>
          <w:sz w:val="22"/>
          <w:szCs w:val="22"/>
        </w:rPr>
      </w:pPr>
      <w:bookmarkStart w:id="134" w:name="_Toc297076563"/>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Pr="008E11C0">
        <w:rPr>
          <w:rFonts w:asciiTheme="minorHAnsi" w:hAnsiTheme="minorHAnsi" w:cstheme="minorHAnsi"/>
          <w:b w:val="0"/>
          <w:noProof/>
          <w:sz w:val="22"/>
          <w:szCs w:val="22"/>
        </w:rPr>
        <w:t>31</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Technology and Industry Clusters</w:t>
      </w:r>
      <w:bookmarkEnd w:id="134"/>
    </w:p>
    <w:p w:rsidR="003F312E" w:rsidRPr="008E11C0" w:rsidRDefault="00954F98" w:rsidP="008263E6">
      <w:pPr>
        <w:spacing w:line="360" w:lineRule="auto"/>
        <w:jc w:val="both"/>
        <w:rPr>
          <w:rFonts w:cstheme="minorHAnsi"/>
          <w:color w:val="000000" w:themeColor="text1"/>
        </w:rPr>
      </w:pPr>
      <w:r w:rsidRPr="008E11C0">
        <w:rPr>
          <w:rFonts w:cstheme="minorHAnsi"/>
          <w:noProof/>
        </w:rPr>
        <w:drawing>
          <wp:inline distT="0" distB="0" distL="0" distR="0">
            <wp:extent cx="5981700" cy="1567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79050" cy="1567210"/>
                    </a:xfrm>
                    <a:prstGeom prst="rect">
                      <a:avLst/>
                    </a:prstGeom>
                    <a:noFill/>
                    <a:ln>
                      <a:noFill/>
                    </a:ln>
                  </pic:spPr>
                </pic:pic>
              </a:graphicData>
            </a:graphic>
          </wp:inline>
        </w:drawing>
      </w:r>
    </w:p>
    <w:p w:rsidR="006C517D" w:rsidRPr="008E11C0" w:rsidRDefault="004745DB" w:rsidP="008263E6">
      <w:pPr>
        <w:spacing w:line="360" w:lineRule="auto"/>
        <w:jc w:val="both"/>
        <w:rPr>
          <w:rFonts w:cstheme="minorHAnsi"/>
          <w:color w:val="000000" w:themeColor="text1"/>
        </w:rPr>
      </w:pPr>
      <w:r w:rsidRPr="008E11C0">
        <w:rPr>
          <w:rFonts w:cstheme="minorHAnsi"/>
          <w:color w:val="000000" w:themeColor="text1"/>
        </w:rPr>
        <w:t>There are many more groupings which have been developed by ac</w:t>
      </w:r>
      <w:r w:rsidR="006F7235" w:rsidRPr="008E11C0">
        <w:rPr>
          <w:rFonts w:cstheme="minorHAnsi"/>
          <w:color w:val="000000" w:themeColor="text1"/>
        </w:rPr>
        <w:t>ademics and practitioner</w:t>
      </w:r>
      <w:r w:rsidRPr="008E11C0">
        <w:rPr>
          <w:rFonts w:cstheme="minorHAnsi"/>
          <w:color w:val="000000" w:themeColor="text1"/>
        </w:rPr>
        <w:t xml:space="preserve"> in an attempt to explain the different types of clusters and their nature</w:t>
      </w:r>
      <w:r w:rsidR="00585711">
        <w:rPr>
          <w:rFonts w:cstheme="minorHAnsi"/>
          <w:color w:val="000000" w:themeColor="text1"/>
        </w:rPr>
        <w:t xml:space="preserve"> (Carbonara, N; 2004)</w:t>
      </w:r>
      <w:r w:rsidRPr="008E11C0">
        <w:rPr>
          <w:rFonts w:cstheme="minorHAnsi"/>
          <w:color w:val="000000" w:themeColor="text1"/>
        </w:rPr>
        <w:t xml:space="preserve">. It is important to note that clusters can be </w:t>
      </w:r>
      <w:r w:rsidR="006C517D" w:rsidRPr="008E11C0">
        <w:rPr>
          <w:rFonts w:cstheme="minorHAnsi"/>
          <w:color w:val="000000" w:themeColor="text1"/>
        </w:rPr>
        <w:t xml:space="preserve">distinguished </w:t>
      </w:r>
      <w:r w:rsidRPr="008E11C0">
        <w:rPr>
          <w:rFonts w:cstheme="minorHAnsi"/>
          <w:color w:val="000000" w:themeColor="text1"/>
        </w:rPr>
        <w:t>based on a number of different factors such as the object</w:t>
      </w:r>
      <w:r w:rsidR="006F7235" w:rsidRPr="008E11C0">
        <w:rPr>
          <w:rFonts w:cstheme="minorHAnsi"/>
          <w:color w:val="000000" w:themeColor="text1"/>
        </w:rPr>
        <w:t>ive of the cluster, its existence</w:t>
      </w:r>
      <w:r w:rsidRPr="008E11C0">
        <w:rPr>
          <w:rFonts w:cstheme="minorHAnsi"/>
          <w:color w:val="000000" w:themeColor="text1"/>
        </w:rPr>
        <w:t xml:space="preserve"> in terms of</w:t>
      </w:r>
      <w:r w:rsidR="00EB54A4" w:rsidRPr="008E11C0">
        <w:rPr>
          <w:rFonts w:cstheme="minorHAnsi"/>
          <w:color w:val="000000" w:themeColor="text1"/>
        </w:rPr>
        <w:t xml:space="preserve"> how and why it developed</w:t>
      </w:r>
      <w:r w:rsidR="00585711">
        <w:rPr>
          <w:rFonts w:cstheme="minorHAnsi"/>
          <w:color w:val="000000" w:themeColor="text1"/>
        </w:rPr>
        <w:t xml:space="preserve"> (Carbonara, N; 2004)</w:t>
      </w:r>
      <w:r w:rsidR="006C517D" w:rsidRPr="008E11C0">
        <w:rPr>
          <w:rFonts w:cstheme="minorHAnsi"/>
          <w:color w:val="000000" w:themeColor="text1"/>
        </w:rPr>
        <w:t xml:space="preserve">. </w:t>
      </w:r>
    </w:p>
    <w:p w:rsidR="00A75830" w:rsidRPr="008E11C0" w:rsidRDefault="00A75830" w:rsidP="008263E6">
      <w:pPr>
        <w:spacing w:line="360" w:lineRule="auto"/>
        <w:jc w:val="both"/>
        <w:rPr>
          <w:rFonts w:cstheme="minorHAnsi"/>
          <w:color w:val="000000" w:themeColor="text1"/>
        </w:rPr>
      </w:pPr>
      <w:r w:rsidRPr="008E11C0">
        <w:rPr>
          <w:rFonts w:cstheme="minorHAnsi"/>
          <w:color w:val="000000" w:themeColor="text1"/>
        </w:rPr>
        <w:t xml:space="preserve">Also the </w:t>
      </w:r>
      <w:r w:rsidR="00C00959" w:rsidRPr="008E11C0">
        <w:rPr>
          <w:rFonts w:cstheme="minorHAnsi"/>
          <w:color w:val="000000" w:themeColor="text1"/>
        </w:rPr>
        <w:t>differences in definitions are</w:t>
      </w:r>
      <w:r w:rsidRPr="008E11C0">
        <w:rPr>
          <w:rFonts w:cstheme="minorHAnsi"/>
          <w:color w:val="000000" w:themeColor="text1"/>
        </w:rPr>
        <w:t xml:space="preserve"> also due to the fact that there are different types of </w:t>
      </w:r>
      <w:r w:rsidR="00C00959" w:rsidRPr="008E11C0">
        <w:rPr>
          <w:rFonts w:cstheme="minorHAnsi"/>
          <w:color w:val="000000" w:themeColor="text1"/>
        </w:rPr>
        <w:t>researchers</w:t>
      </w:r>
      <w:r w:rsidRPr="008E11C0">
        <w:rPr>
          <w:rFonts w:cstheme="minorHAnsi"/>
          <w:color w:val="000000" w:themeColor="text1"/>
        </w:rPr>
        <w:t xml:space="preserve"> and organizations studying the concept. For instance, government</w:t>
      </w:r>
      <w:r w:rsidR="001653F1">
        <w:rPr>
          <w:rFonts w:cstheme="minorHAnsi"/>
          <w:color w:val="000000" w:themeColor="text1"/>
        </w:rPr>
        <w:t xml:space="preserve">s and other associated agencies favour definitions which are broad and general, and which are based on things like level of employment, growth potential and political impact (Rosenfield, S; 1997 and </w:t>
      </w:r>
      <w:r w:rsidR="001145AC">
        <w:rPr>
          <w:rFonts w:cstheme="minorHAnsi"/>
          <w:color w:val="000000" w:themeColor="text1"/>
        </w:rPr>
        <w:t>Mayer, H; 2005)</w:t>
      </w:r>
      <w:r w:rsidRPr="008E11C0">
        <w:rPr>
          <w:rFonts w:cstheme="minorHAnsi"/>
          <w:color w:val="000000" w:themeColor="text1"/>
        </w:rPr>
        <w:t>. On the other hand, so</w:t>
      </w:r>
      <w:r w:rsidR="001653F1">
        <w:rPr>
          <w:rFonts w:cstheme="minorHAnsi"/>
          <w:color w:val="000000" w:themeColor="text1"/>
        </w:rPr>
        <w:t>me</w:t>
      </w:r>
      <w:r w:rsidRPr="008E11C0">
        <w:rPr>
          <w:rFonts w:cstheme="minorHAnsi"/>
          <w:color w:val="000000" w:themeColor="text1"/>
        </w:rPr>
        <w:t xml:space="preserve"> academics </w:t>
      </w:r>
      <w:r w:rsidR="001653F1">
        <w:rPr>
          <w:rFonts w:cstheme="minorHAnsi"/>
          <w:color w:val="000000" w:themeColor="text1"/>
        </w:rPr>
        <w:t xml:space="preserve">favour definitions based on </w:t>
      </w:r>
      <w:r w:rsidRPr="008E11C0">
        <w:rPr>
          <w:rFonts w:cstheme="minorHAnsi"/>
          <w:color w:val="000000" w:themeColor="text1"/>
        </w:rPr>
        <w:t>standard industri</w:t>
      </w:r>
      <w:r w:rsidR="00C00959" w:rsidRPr="008E11C0">
        <w:rPr>
          <w:rFonts w:cstheme="minorHAnsi"/>
          <w:color w:val="000000" w:themeColor="text1"/>
        </w:rPr>
        <w:t>al classifications, agglomeration</w:t>
      </w:r>
      <w:r w:rsidRPr="008E11C0">
        <w:rPr>
          <w:rFonts w:cstheme="minorHAnsi"/>
          <w:color w:val="000000" w:themeColor="text1"/>
        </w:rPr>
        <w:t xml:space="preserve"> features and business </w:t>
      </w:r>
      <w:r w:rsidR="00C00959" w:rsidRPr="008E11C0">
        <w:rPr>
          <w:rFonts w:cstheme="minorHAnsi"/>
          <w:color w:val="000000" w:themeColor="text1"/>
        </w:rPr>
        <w:t>transactions</w:t>
      </w:r>
      <w:r w:rsidR="001145AC">
        <w:rPr>
          <w:rFonts w:cstheme="minorHAnsi"/>
          <w:color w:val="000000" w:themeColor="text1"/>
        </w:rPr>
        <w:t xml:space="preserve"> (</w:t>
      </w:r>
      <w:r w:rsidR="001653F1">
        <w:rPr>
          <w:rFonts w:cstheme="minorHAnsi"/>
          <w:color w:val="000000" w:themeColor="text1"/>
        </w:rPr>
        <w:t>Rosenfield, S; 1997 pg 19</w:t>
      </w:r>
      <w:r w:rsidR="001145AC">
        <w:rPr>
          <w:rFonts w:cstheme="minorHAnsi"/>
          <w:color w:val="000000" w:themeColor="text1"/>
        </w:rPr>
        <w:t>)</w:t>
      </w:r>
      <w:r w:rsidRPr="008E11C0">
        <w:rPr>
          <w:rFonts w:cstheme="minorHAnsi"/>
          <w:color w:val="000000" w:themeColor="text1"/>
        </w:rPr>
        <w:t xml:space="preserve">. </w:t>
      </w:r>
      <w:r w:rsidR="001653F1">
        <w:rPr>
          <w:rFonts w:cstheme="minorHAnsi"/>
          <w:color w:val="000000" w:themeColor="text1"/>
        </w:rPr>
        <w:t>B</w:t>
      </w:r>
      <w:r w:rsidRPr="008E11C0">
        <w:rPr>
          <w:rFonts w:cstheme="minorHAnsi"/>
          <w:color w:val="000000" w:themeColor="text1"/>
        </w:rPr>
        <w:t>usiness schools and consultants</w:t>
      </w:r>
      <w:r w:rsidR="007953EC">
        <w:rPr>
          <w:rFonts w:cstheme="minorHAnsi"/>
          <w:color w:val="000000" w:themeColor="text1"/>
        </w:rPr>
        <w:t>, taking</w:t>
      </w:r>
      <w:r w:rsidR="001653F1">
        <w:rPr>
          <w:rFonts w:cstheme="minorHAnsi"/>
          <w:color w:val="000000" w:themeColor="text1"/>
        </w:rPr>
        <w:t xml:space="preserve"> a very practical approach, favour definitions which are based on models such </w:t>
      </w:r>
      <w:r w:rsidR="007953EC">
        <w:rPr>
          <w:rFonts w:cstheme="minorHAnsi"/>
          <w:color w:val="000000" w:themeColor="text1"/>
        </w:rPr>
        <w:t xml:space="preserve">as </w:t>
      </w:r>
      <w:r w:rsidR="007953EC" w:rsidRPr="008E11C0">
        <w:rPr>
          <w:rFonts w:cstheme="minorHAnsi"/>
          <w:color w:val="000000" w:themeColor="text1"/>
        </w:rPr>
        <w:t>Porter’</w:t>
      </w:r>
      <w:r w:rsidRPr="008E11C0">
        <w:rPr>
          <w:rFonts w:cstheme="minorHAnsi"/>
          <w:color w:val="000000" w:themeColor="text1"/>
        </w:rPr>
        <w:t xml:space="preserve"> </w:t>
      </w:r>
      <w:r w:rsidR="00C00959" w:rsidRPr="008E11C0">
        <w:rPr>
          <w:rFonts w:cstheme="minorHAnsi"/>
          <w:color w:val="000000" w:themeColor="text1"/>
        </w:rPr>
        <w:t>diamond</w:t>
      </w:r>
      <w:r w:rsidRPr="008E11C0">
        <w:rPr>
          <w:rFonts w:cstheme="minorHAnsi"/>
          <w:color w:val="000000" w:themeColor="text1"/>
        </w:rPr>
        <w:t xml:space="preserve">, </w:t>
      </w:r>
      <w:r w:rsidR="0000505B">
        <w:rPr>
          <w:rFonts w:cstheme="minorHAnsi"/>
          <w:color w:val="000000" w:themeColor="text1"/>
        </w:rPr>
        <w:t>revolve around the</w:t>
      </w:r>
      <w:r w:rsidR="001653F1">
        <w:rPr>
          <w:rFonts w:cstheme="minorHAnsi"/>
          <w:color w:val="000000" w:themeColor="text1"/>
        </w:rPr>
        <w:t xml:space="preserve"> idea of</w:t>
      </w:r>
      <w:r w:rsidRPr="008E11C0">
        <w:rPr>
          <w:rFonts w:cstheme="minorHAnsi"/>
          <w:color w:val="000000" w:themeColor="text1"/>
        </w:rPr>
        <w:t xml:space="preserve"> </w:t>
      </w:r>
      <w:r w:rsidR="0000505B" w:rsidRPr="008E11C0">
        <w:rPr>
          <w:rFonts w:cstheme="minorHAnsi"/>
          <w:color w:val="000000" w:themeColor="text1"/>
        </w:rPr>
        <w:t xml:space="preserve">comparative </w:t>
      </w:r>
      <w:r w:rsidR="0000505B">
        <w:rPr>
          <w:rFonts w:cstheme="minorHAnsi"/>
          <w:color w:val="000000" w:themeColor="text1"/>
        </w:rPr>
        <w:t>and</w:t>
      </w:r>
      <w:r w:rsidR="001653F1">
        <w:rPr>
          <w:rFonts w:cstheme="minorHAnsi"/>
          <w:color w:val="000000" w:themeColor="text1"/>
        </w:rPr>
        <w:t xml:space="preserve"> competitive advantages in local and</w:t>
      </w:r>
      <w:r w:rsidRPr="008E11C0">
        <w:rPr>
          <w:rFonts w:cstheme="minorHAnsi"/>
          <w:color w:val="000000" w:themeColor="text1"/>
        </w:rPr>
        <w:t xml:space="preserve"> </w:t>
      </w:r>
      <w:r w:rsidRPr="008E11C0">
        <w:rPr>
          <w:rFonts w:cstheme="minorHAnsi"/>
          <w:color w:val="000000" w:themeColor="text1"/>
        </w:rPr>
        <w:lastRenderedPageBreak/>
        <w:t>global markets</w:t>
      </w:r>
      <w:r w:rsidR="001653F1">
        <w:rPr>
          <w:rFonts w:cstheme="minorHAnsi"/>
          <w:color w:val="000000" w:themeColor="text1"/>
        </w:rPr>
        <w:t xml:space="preserve">. In this case, factors such as networks, business transactions, </w:t>
      </w:r>
      <w:r w:rsidR="0000505B">
        <w:rPr>
          <w:rFonts w:cstheme="minorHAnsi"/>
          <w:color w:val="000000" w:themeColor="text1"/>
        </w:rPr>
        <w:t>infrastructure labour</w:t>
      </w:r>
      <w:r w:rsidR="001653F1">
        <w:rPr>
          <w:rFonts w:cstheme="minorHAnsi"/>
          <w:color w:val="000000" w:themeColor="text1"/>
        </w:rPr>
        <w:t xml:space="preserve">, demand and supply factors take importance (Rosenfield, S; 1997 and Groom, B; 1998). </w:t>
      </w:r>
      <w:r w:rsidRPr="008E11C0">
        <w:rPr>
          <w:rFonts w:cstheme="minorHAnsi"/>
          <w:color w:val="000000" w:themeColor="text1"/>
        </w:rPr>
        <w:t xml:space="preserve"> In additions, policy makers have also been fascinated by the success of traditional clusters and therefore base their understanding and </w:t>
      </w:r>
      <w:r w:rsidR="001031C2" w:rsidRPr="008E11C0">
        <w:rPr>
          <w:rFonts w:cstheme="minorHAnsi"/>
          <w:color w:val="000000" w:themeColor="text1"/>
        </w:rPr>
        <w:t>definitions</w:t>
      </w:r>
      <w:r w:rsidRPr="008E11C0">
        <w:rPr>
          <w:rFonts w:cstheme="minorHAnsi"/>
          <w:color w:val="000000" w:themeColor="text1"/>
        </w:rPr>
        <w:t xml:space="preserve"> on such cluster models</w:t>
      </w:r>
      <w:r w:rsidR="001145AC">
        <w:rPr>
          <w:rFonts w:cstheme="minorHAnsi"/>
          <w:color w:val="000000" w:themeColor="text1"/>
        </w:rPr>
        <w:t xml:space="preserve"> (Mayer, H; 2005 and Nahan, </w:t>
      </w:r>
      <w:r w:rsidR="001653F1">
        <w:rPr>
          <w:rFonts w:cstheme="minorHAnsi"/>
          <w:color w:val="000000" w:themeColor="text1"/>
        </w:rPr>
        <w:t>M</w:t>
      </w:r>
      <w:r w:rsidR="001145AC">
        <w:rPr>
          <w:rFonts w:cstheme="minorHAnsi"/>
          <w:color w:val="000000" w:themeColor="text1"/>
        </w:rPr>
        <w:t>; 1999)</w:t>
      </w:r>
      <w:r w:rsidRPr="008E11C0">
        <w:rPr>
          <w:rFonts w:cstheme="minorHAnsi"/>
          <w:color w:val="000000" w:themeColor="text1"/>
        </w:rPr>
        <w:t xml:space="preserve">. </w:t>
      </w:r>
    </w:p>
    <w:p w:rsidR="00330FB7" w:rsidRPr="008E11C0" w:rsidRDefault="00A75830" w:rsidP="008263E6">
      <w:pPr>
        <w:spacing w:line="360" w:lineRule="auto"/>
        <w:jc w:val="both"/>
        <w:rPr>
          <w:rFonts w:cstheme="minorHAnsi"/>
          <w:color w:val="000000" w:themeColor="text1"/>
        </w:rPr>
      </w:pPr>
      <w:r w:rsidRPr="008E11C0">
        <w:rPr>
          <w:rFonts w:cstheme="minorHAnsi"/>
          <w:color w:val="000000" w:themeColor="text1"/>
        </w:rPr>
        <w:t>Thus, the r</w:t>
      </w:r>
      <w:r w:rsidR="00F94DB5" w:rsidRPr="008E11C0">
        <w:rPr>
          <w:rFonts w:cstheme="minorHAnsi"/>
          <w:color w:val="000000" w:themeColor="text1"/>
        </w:rPr>
        <w:t>esearcher’s</w:t>
      </w:r>
      <w:r w:rsidR="00EE7E24" w:rsidRPr="008E11C0">
        <w:rPr>
          <w:rFonts w:cstheme="minorHAnsi"/>
          <w:color w:val="000000" w:themeColor="text1"/>
        </w:rPr>
        <w:t xml:space="preserve"> perception of the</w:t>
      </w:r>
      <w:r w:rsidR="00C967AE" w:rsidRPr="008E11C0">
        <w:rPr>
          <w:rFonts w:cstheme="minorHAnsi"/>
          <w:color w:val="000000" w:themeColor="text1"/>
        </w:rPr>
        <w:t xml:space="preserve"> cluste</w:t>
      </w:r>
      <w:r w:rsidR="0056648C" w:rsidRPr="008E11C0">
        <w:rPr>
          <w:rFonts w:cstheme="minorHAnsi"/>
          <w:color w:val="000000" w:themeColor="text1"/>
        </w:rPr>
        <w:t>r concept</w:t>
      </w:r>
      <w:r w:rsidR="00C967AE" w:rsidRPr="008E11C0">
        <w:rPr>
          <w:rFonts w:cstheme="minorHAnsi"/>
          <w:color w:val="000000" w:themeColor="text1"/>
        </w:rPr>
        <w:t xml:space="preserve"> differs depending on </w:t>
      </w:r>
      <w:r w:rsidR="00EE7E24" w:rsidRPr="008E11C0">
        <w:rPr>
          <w:rFonts w:cstheme="minorHAnsi"/>
          <w:color w:val="000000" w:themeColor="text1"/>
        </w:rPr>
        <w:t xml:space="preserve">their </w:t>
      </w:r>
      <w:r w:rsidR="00C967AE" w:rsidRPr="008E11C0">
        <w:rPr>
          <w:rFonts w:cstheme="minorHAnsi"/>
          <w:color w:val="000000" w:themeColor="text1"/>
        </w:rPr>
        <w:t>intere</w:t>
      </w:r>
      <w:r w:rsidR="0033002B" w:rsidRPr="008E11C0">
        <w:rPr>
          <w:rFonts w:cstheme="minorHAnsi"/>
          <w:color w:val="000000" w:themeColor="text1"/>
        </w:rPr>
        <w:t>st,</w:t>
      </w:r>
      <w:r w:rsidR="00EE7E24" w:rsidRPr="008E11C0">
        <w:rPr>
          <w:rFonts w:cstheme="minorHAnsi"/>
          <w:color w:val="000000" w:themeColor="text1"/>
        </w:rPr>
        <w:t xml:space="preserve"> focus, </w:t>
      </w:r>
      <w:r w:rsidR="0033002B" w:rsidRPr="008E11C0">
        <w:rPr>
          <w:rFonts w:cstheme="minorHAnsi"/>
          <w:color w:val="000000" w:themeColor="text1"/>
        </w:rPr>
        <w:t>field of study and stance</w:t>
      </w:r>
      <w:r w:rsidR="00EE7E24" w:rsidRPr="008E11C0">
        <w:rPr>
          <w:rFonts w:cstheme="minorHAnsi"/>
          <w:color w:val="000000" w:themeColor="text1"/>
        </w:rPr>
        <w:t>. This</w:t>
      </w:r>
      <w:r w:rsidR="0033002B" w:rsidRPr="008E11C0">
        <w:rPr>
          <w:rFonts w:cstheme="minorHAnsi"/>
          <w:color w:val="000000" w:themeColor="text1"/>
        </w:rPr>
        <w:t xml:space="preserve"> wi</w:t>
      </w:r>
      <w:r w:rsidR="00C967AE" w:rsidRPr="008E11C0">
        <w:rPr>
          <w:rFonts w:cstheme="minorHAnsi"/>
          <w:color w:val="000000" w:themeColor="text1"/>
        </w:rPr>
        <w:t xml:space="preserve">ll </w:t>
      </w:r>
      <w:r w:rsidR="00EE7E24" w:rsidRPr="008E11C0">
        <w:rPr>
          <w:rFonts w:cstheme="minorHAnsi"/>
          <w:color w:val="000000" w:themeColor="text1"/>
        </w:rPr>
        <w:t>then</w:t>
      </w:r>
      <w:r w:rsidR="00C967AE" w:rsidRPr="008E11C0">
        <w:rPr>
          <w:rFonts w:cstheme="minorHAnsi"/>
          <w:color w:val="000000" w:themeColor="text1"/>
        </w:rPr>
        <w:t xml:space="preserve"> have an impact on their </w:t>
      </w:r>
      <w:r w:rsidR="00EE7E24" w:rsidRPr="008E11C0">
        <w:rPr>
          <w:rFonts w:cstheme="minorHAnsi"/>
          <w:color w:val="000000" w:themeColor="text1"/>
        </w:rPr>
        <w:t xml:space="preserve">understanding, analysis and findings. </w:t>
      </w:r>
      <w:r w:rsidR="00C967AE" w:rsidRPr="008E11C0">
        <w:rPr>
          <w:rFonts w:cstheme="minorHAnsi"/>
          <w:color w:val="000000" w:themeColor="text1"/>
        </w:rPr>
        <w:t xml:space="preserve">For instance, success </w:t>
      </w:r>
      <w:r w:rsidR="00EE7E24" w:rsidRPr="008E11C0">
        <w:rPr>
          <w:rFonts w:cstheme="minorHAnsi"/>
          <w:color w:val="000000" w:themeColor="text1"/>
        </w:rPr>
        <w:t xml:space="preserve">of </w:t>
      </w:r>
      <w:r w:rsidR="00C967AE" w:rsidRPr="008E11C0">
        <w:rPr>
          <w:rFonts w:cstheme="minorHAnsi"/>
          <w:color w:val="000000" w:themeColor="text1"/>
        </w:rPr>
        <w:t xml:space="preserve">clusters can be defined and measured differently between </w:t>
      </w:r>
      <w:r w:rsidR="00F94DB5" w:rsidRPr="008E11C0">
        <w:rPr>
          <w:rFonts w:cstheme="minorHAnsi"/>
          <w:color w:val="000000" w:themeColor="text1"/>
        </w:rPr>
        <w:t>researchers</w:t>
      </w:r>
      <w:r w:rsidR="00C967AE" w:rsidRPr="008E11C0">
        <w:rPr>
          <w:rFonts w:cstheme="minorHAnsi"/>
          <w:color w:val="000000" w:themeColor="text1"/>
        </w:rPr>
        <w:t xml:space="preserve"> depending on the factors which are taken into consideration when measuring success. </w:t>
      </w:r>
    </w:p>
    <w:p w:rsidR="00C967AE" w:rsidRPr="008E11C0" w:rsidRDefault="00C967AE" w:rsidP="00EE7E24">
      <w:pPr>
        <w:tabs>
          <w:tab w:val="left" w:pos="7305"/>
        </w:tabs>
        <w:spacing w:line="360" w:lineRule="auto"/>
        <w:jc w:val="both"/>
        <w:rPr>
          <w:rFonts w:cstheme="minorHAnsi"/>
          <w:color w:val="000000" w:themeColor="text1"/>
        </w:rPr>
      </w:pPr>
      <w:r w:rsidRPr="008E11C0">
        <w:rPr>
          <w:rFonts w:cstheme="minorHAnsi"/>
          <w:color w:val="000000" w:themeColor="text1"/>
        </w:rPr>
        <w:t>Therefore, it is impo</w:t>
      </w:r>
      <w:r w:rsidR="0056648C" w:rsidRPr="008E11C0">
        <w:rPr>
          <w:rFonts w:cstheme="minorHAnsi"/>
          <w:color w:val="000000" w:themeColor="text1"/>
        </w:rPr>
        <w:t xml:space="preserve">rtant to realize that there is no one generic way of </w:t>
      </w:r>
      <w:r w:rsidR="0033002B" w:rsidRPr="008E11C0">
        <w:rPr>
          <w:rFonts w:cstheme="minorHAnsi"/>
          <w:color w:val="000000" w:themeColor="text1"/>
        </w:rPr>
        <w:t>understanding</w:t>
      </w:r>
      <w:r w:rsidR="0010786F" w:rsidRPr="008E11C0">
        <w:rPr>
          <w:rFonts w:cstheme="minorHAnsi"/>
          <w:color w:val="000000" w:themeColor="text1"/>
        </w:rPr>
        <w:t xml:space="preserve"> clusters </w:t>
      </w:r>
      <w:r w:rsidR="00EE7E24" w:rsidRPr="008E11C0">
        <w:rPr>
          <w:rFonts w:cstheme="minorHAnsi"/>
          <w:color w:val="000000" w:themeColor="text1"/>
        </w:rPr>
        <w:t>especially as it is a concept which has multiple uses both theoretically and practically.</w:t>
      </w:r>
      <w:r w:rsidR="0010786F" w:rsidRPr="008E11C0">
        <w:rPr>
          <w:rFonts w:cstheme="minorHAnsi"/>
          <w:color w:val="000000" w:themeColor="text1"/>
        </w:rPr>
        <w:t xml:space="preserve">  In </w:t>
      </w:r>
      <w:r w:rsidR="006F7235" w:rsidRPr="008E11C0">
        <w:rPr>
          <w:rFonts w:cstheme="minorHAnsi"/>
          <w:color w:val="000000" w:themeColor="text1"/>
        </w:rPr>
        <w:t>analysing</w:t>
      </w:r>
      <w:r w:rsidR="0010786F" w:rsidRPr="008E11C0">
        <w:rPr>
          <w:rFonts w:cstheme="minorHAnsi"/>
          <w:color w:val="000000" w:themeColor="text1"/>
        </w:rPr>
        <w:t xml:space="preserve"> the literature and its characteristics,</w:t>
      </w:r>
      <w:r w:rsidR="00500D1B" w:rsidRPr="008E11C0">
        <w:rPr>
          <w:rFonts w:cstheme="minorHAnsi"/>
          <w:color w:val="000000" w:themeColor="text1"/>
        </w:rPr>
        <w:t xml:space="preserve"> a number of different dimensions were </w:t>
      </w:r>
      <w:r w:rsidR="0010786F" w:rsidRPr="008E11C0">
        <w:rPr>
          <w:rFonts w:cstheme="minorHAnsi"/>
          <w:color w:val="000000" w:themeColor="text1"/>
        </w:rPr>
        <w:t>developed which provided</w:t>
      </w:r>
      <w:r w:rsidR="00FA3941" w:rsidRPr="008E11C0">
        <w:rPr>
          <w:rFonts w:cstheme="minorHAnsi"/>
          <w:color w:val="000000" w:themeColor="text1"/>
        </w:rPr>
        <w:t xml:space="preserve"> distinctive views</w:t>
      </w:r>
      <w:r w:rsidR="00500D1B" w:rsidRPr="008E11C0">
        <w:rPr>
          <w:rFonts w:cstheme="minorHAnsi"/>
          <w:color w:val="000000" w:themeColor="text1"/>
        </w:rPr>
        <w:t xml:space="preserve"> on understanding clusters. The following are </w:t>
      </w:r>
      <w:r w:rsidR="0033002B" w:rsidRPr="008E11C0">
        <w:rPr>
          <w:rFonts w:cstheme="minorHAnsi"/>
          <w:color w:val="000000" w:themeColor="text1"/>
        </w:rPr>
        <w:t xml:space="preserve">the </w:t>
      </w:r>
      <w:r w:rsidR="00500D1B" w:rsidRPr="008E11C0">
        <w:rPr>
          <w:rFonts w:cstheme="minorHAnsi"/>
          <w:color w:val="000000" w:themeColor="text1"/>
        </w:rPr>
        <w:t>dimensions which emerged from the literature and are discussed further:</w:t>
      </w:r>
    </w:p>
    <w:p w:rsidR="00E45471" w:rsidRPr="008E11C0" w:rsidRDefault="00500D1B" w:rsidP="008263E6">
      <w:pPr>
        <w:pStyle w:val="ListParagraph"/>
        <w:numPr>
          <w:ilvl w:val="0"/>
          <w:numId w:val="27"/>
        </w:numPr>
        <w:tabs>
          <w:tab w:val="left" w:pos="7305"/>
        </w:tabs>
        <w:spacing w:line="360" w:lineRule="auto"/>
        <w:jc w:val="both"/>
        <w:rPr>
          <w:rFonts w:cstheme="minorHAnsi"/>
          <w:b/>
          <w:color w:val="000000" w:themeColor="text1"/>
        </w:rPr>
      </w:pPr>
      <w:r w:rsidRPr="008E11C0">
        <w:rPr>
          <w:rFonts w:cstheme="minorHAnsi"/>
          <w:b/>
          <w:color w:val="000000" w:themeColor="text1"/>
        </w:rPr>
        <w:t>Regional Development versus Firm Perspective</w:t>
      </w:r>
    </w:p>
    <w:p w:rsidR="00500D1B" w:rsidRPr="008E11C0" w:rsidRDefault="00500D1B" w:rsidP="008263E6">
      <w:pPr>
        <w:pStyle w:val="ListParagraph"/>
        <w:numPr>
          <w:ilvl w:val="0"/>
          <w:numId w:val="27"/>
        </w:numPr>
        <w:tabs>
          <w:tab w:val="left" w:pos="7305"/>
        </w:tabs>
        <w:spacing w:line="360" w:lineRule="auto"/>
        <w:jc w:val="both"/>
        <w:rPr>
          <w:rFonts w:cstheme="minorHAnsi"/>
          <w:b/>
          <w:color w:val="000000" w:themeColor="text1"/>
        </w:rPr>
      </w:pPr>
      <w:r w:rsidRPr="008E11C0">
        <w:rPr>
          <w:rFonts w:cstheme="minorHAnsi"/>
          <w:b/>
          <w:color w:val="000000" w:themeColor="text1"/>
        </w:rPr>
        <w:t>Emergent versus Deliberate Clusters</w:t>
      </w:r>
    </w:p>
    <w:p w:rsidR="00500D1B" w:rsidRPr="008E11C0" w:rsidRDefault="00500D1B" w:rsidP="008263E6">
      <w:pPr>
        <w:pStyle w:val="ListParagraph"/>
        <w:numPr>
          <w:ilvl w:val="0"/>
          <w:numId w:val="27"/>
        </w:numPr>
        <w:tabs>
          <w:tab w:val="left" w:pos="7305"/>
        </w:tabs>
        <w:spacing w:line="360" w:lineRule="auto"/>
        <w:jc w:val="both"/>
        <w:rPr>
          <w:rFonts w:cstheme="minorHAnsi"/>
          <w:b/>
          <w:color w:val="000000" w:themeColor="text1"/>
        </w:rPr>
      </w:pPr>
      <w:r w:rsidRPr="008E11C0">
        <w:rPr>
          <w:rFonts w:cstheme="minorHAnsi"/>
          <w:b/>
          <w:color w:val="000000" w:themeColor="text1"/>
        </w:rPr>
        <w:t>Production Systems versus Knowledge Systems</w:t>
      </w:r>
    </w:p>
    <w:p w:rsidR="00500D1B" w:rsidRPr="008E11C0" w:rsidRDefault="00500D1B" w:rsidP="008263E6">
      <w:pPr>
        <w:pStyle w:val="ListParagraph"/>
        <w:numPr>
          <w:ilvl w:val="0"/>
          <w:numId w:val="27"/>
        </w:numPr>
        <w:tabs>
          <w:tab w:val="left" w:pos="7305"/>
        </w:tabs>
        <w:spacing w:line="360" w:lineRule="auto"/>
        <w:jc w:val="both"/>
        <w:rPr>
          <w:rFonts w:cstheme="minorHAnsi"/>
          <w:b/>
          <w:color w:val="000000" w:themeColor="text1"/>
        </w:rPr>
      </w:pPr>
      <w:r w:rsidRPr="008E11C0">
        <w:rPr>
          <w:rFonts w:cstheme="minorHAnsi"/>
          <w:b/>
          <w:color w:val="000000" w:themeColor="text1"/>
        </w:rPr>
        <w:t>Developed versus Developing Nations</w:t>
      </w:r>
    </w:p>
    <w:p w:rsidR="00500D1B" w:rsidRPr="008E11C0" w:rsidRDefault="00500D1B" w:rsidP="008263E6">
      <w:pPr>
        <w:pStyle w:val="ListParagraph"/>
        <w:tabs>
          <w:tab w:val="left" w:pos="7305"/>
        </w:tabs>
        <w:spacing w:line="360" w:lineRule="auto"/>
        <w:jc w:val="both"/>
        <w:rPr>
          <w:rFonts w:cstheme="minorHAnsi"/>
          <w:color w:val="000000" w:themeColor="text1"/>
        </w:rPr>
      </w:pPr>
    </w:p>
    <w:p w:rsidR="00500D1B" w:rsidRPr="008E11C0" w:rsidRDefault="002E3D48" w:rsidP="008263E6">
      <w:pPr>
        <w:pStyle w:val="Heading2"/>
        <w:jc w:val="both"/>
        <w:rPr>
          <w:rFonts w:asciiTheme="minorHAnsi" w:hAnsiTheme="minorHAnsi" w:cstheme="minorHAnsi"/>
          <w:sz w:val="22"/>
          <w:szCs w:val="22"/>
        </w:rPr>
      </w:pPr>
      <w:bookmarkStart w:id="135" w:name="_Toc295722519"/>
      <w:bookmarkStart w:id="136" w:name="_Toc297573330"/>
      <w:r w:rsidRPr="008E11C0">
        <w:rPr>
          <w:rFonts w:asciiTheme="minorHAnsi" w:hAnsiTheme="minorHAnsi" w:cstheme="minorHAnsi"/>
          <w:sz w:val="22"/>
          <w:szCs w:val="22"/>
        </w:rPr>
        <w:t>4</w:t>
      </w:r>
      <w:r w:rsidR="00010E7D" w:rsidRPr="008E11C0">
        <w:rPr>
          <w:rFonts w:asciiTheme="minorHAnsi" w:hAnsiTheme="minorHAnsi" w:cstheme="minorHAnsi"/>
          <w:sz w:val="22"/>
          <w:szCs w:val="22"/>
        </w:rPr>
        <w:t>.2 Regional Development versus Firm Perspectives</w:t>
      </w:r>
      <w:bookmarkEnd w:id="135"/>
      <w:bookmarkEnd w:id="136"/>
    </w:p>
    <w:p w:rsidR="00010E7D" w:rsidRPr="008E11C0" w:rsidRDefault="00010E7D" w:rsidP="008263E6">
      <w:pPr>
        <w:jc w:val="both"/>
        <w:rPr>
          <w:rFonts w:cstheme="minorHAnsi"/>
          <w:color w:val="000000" w:themeColor="text1"/>
        </w:rPr>
      </w:pPr>
    </w:p>
    <w:p w:rsidR="00D31B84" w:rsidRPr="008E11C0" w:rsidRDefault="003F04B0" w:rsidP="008263E6">
      <w:pPr>
        <w:spacing w:line="360" w:lineRule="auto"/>
        <w:jc w:val="both"/>
        <w:rPr>
          <w:rFonts w:cstheme="minorHAnsi"/>
          <w:color w:val="000000" w:themeColor="text1"/>
        </w:rPr>
      </w:pPr>
      <w:r w:rsidRPr="008E11C0">
        <w:rPr>
          <w:rFonts w:cstheme="minorHAnsi"/>
          <w:color w:val="000000" w:themeColor="text1"/>
        </w:rPr>
        <w:t>Due to its inter-disciplinary approach, regional science which is focused on regional development has probably made the largest contribution to the understanding of clusters</w:t>
      </w:r>
      <w:r w:rsidR="00635F4B" w:rsidRPr="008E11C0">
        <w:rPr>
          <w:rFonts w:cstheme="minorHAnsi"/>
          <w:color w:val="000000" w:themeColor="text1"/>
        </w:rPr>
        <w:t>.</w:t>
      </w:r>
      <w:r w:rsidR="004445FA">
        <w:rPr>
          <w:rFonts w:cstheme="minorHAnsi"/>
          <w:color w:val="000000" w:themeColor="text1"/>
        </w:rPr>
        <w:t xml:space="preserve"> </w:t>
      </w:r>
      <w:r w:rsidR="00D31B84" w:rsidRPr="008E11C0">
        <w:rPr>
          <w:rFonts w:cstheme="minorHAnsi"/>
          <w:color w:val="000000" w:themeColor="text1"/>
        </w:rPr>
        <w:t xml:space="preserve">Traditionally regional development policies which were the sole responsibility of the central </w:t>
      </w:r>
      <w:r w:rsidR="00635F4B" w:rsidRPr="008E11C0">
        <w:rPr>
          <w:rFonts w:cstheme="minorHAnsi"/>
          <w:color w:val="000000" w:themeColor="text1"/>
        </w:rPr>
        <w:t>government</w:t>
      </w:r>
      <w:r w:rsidR="00D31B84" w:rsidRPr="008E11C0">
        <w:rPr>
          <w:rFonts w:cstheme="minorHAnsi"/>
          <w:color w:val="000000" w:themeColor="text1"/>
        </w:rPr>
        <w:t xml:space="preserve"> were focused on issues of the location of public activities, infrastructure and firms in terms of the subsidies offered to them. This however changed especially after the 1970’s and 1980’s with the focus of policy shifting towards </w:t>
      </w:r>
      <w:r w:rsidR="00635F4B" w:rsidRPr="008E11C0">
        <w:rPr>
          <w:rFonts w:cstheme="minorHAnsi"/>
          <w:color w:val="000000" w:themeColor="text1"/>
        </w:rPr>
        <w:t>privatisation</w:t>
      </w:r>
      <w:r w:rsidR="00D31B84" w:rsidRPr="008E11C0">
        <w:rPr>
          <w:rFonts w:cstheme="minorHAnsi"/>
          <w:color w:val="000000" w:themeColor="text1"/>
        </w:rPr>
        <w:t xml:space="preserve">, deregulation and liberalisation of the markets.  There was also </w:t>
      </w:r>
      <w:r w:rsidR="00635F4B" w:rsidRPr="008E11C0">
        <w:rPr>
          <w:rFonts w:cstheme="minorHAnsi"/>
          <w:color w:val="000000" w:themeColor="text1"/>
        </w:rPr>
        <w:t>dissatisfaction</w:t>
      </w:r>
      <w:r w:rsidR="00D31B84" w:rsidRPr="008E11C0">
        <w:rPr>
          <w:rFonts w:cstheme="minorHAnsi"/>
          <w:color w:val="000000" w:themeColor="text1"/>
        </w:rPr>
        <w:t xml:space="preserve"> with </w:t>
      </w:r>
      <w:r w:rsidR="00B87025" w:rsidRPr="008E11C0">
        <w:rPr>
          <w:rFonts w:cstheme="minorHAnsi"/>
          <w:color w:val="000000" w:themeColor="text1"/>
        </w:rPr>
        <w:t xml:space="preserve">traditional policies which failed to create growth and an attractive economic </w:t>
      </w:r>
      <w:r w:rsidR="00635F4B" w:rsidRPr="008E11C0">
        <w:rPr>
          <w:rFonts w:cstheme="minorHAnsi"/>
          <w:color w:val="000000" w:themeColor="text1"/>
        </w:rPr>
        <w:t>environment</w:t>
      </w:r>
      <w:r w:rsidR="00B87025" w:rsidRPr="008E11C0">
        <w:rPr>
          <w:rFonts w:cstheme="minorHAnsi"/>
          <w:color w:val="000000" w:themeColor="text1"/>
        </w:rPr>
        <w:t xml:space="preserve">.  </w:t>
      </w:r>
    </w:p>
    <w:p w:rsidR="0030160E" w:rsidRDefault="00CE0E6D" w:rsidP="001145AC">
      <w:pPr>
        <w:numPr>
          <w:ilvl w:val="0"/>
          <w:numId w:val="31"/>
        </w:numPr>
        <w:spacing w:after="0" w:line="360" w:lineRule="auto"/>
        <w:ind w:left="0"/>
        <w:jc w:val="both"/>
        <w:textAlignment w:val="baseline"/>
        <w:rPr>
          <w:rFonts w:cstheme="minorHAnsi"/>
          <w:color w:val="000000" w:themeColor="text1"/>
        </w:rPr>
      </w:pPr>
      <w:r w:rsidRPr="004445FA">
        <w:rPr>
          <w:rFonts w:cstheme="minorHAnsi"/>
          <w:color w:val="000000" w:themeColor="text1"/>
        </w:rPr>
        <w:t>There is increasing pressure on governments to pursue innovative and strategic economic policie</w:t>
      </w:r>
      <w:r w:rsidR="00D960C1" w:rsidRPr="004445FA">
        <w:rPr>
          <w:rFonts w:cstheme="minorHAnsi"/>
          <w:color w:val="000000" w:themeColor="text1"/>
        </w:rPr>
        <w:t>s, especially in developing</w:t>
      </w:r>
      <w:r w:rsidRPr="004445FA">
        <w:rPr>
          <w:rFonts w:cstheme="minorHAnsi"/>
          <w:color w:val="000000" w:themeColor="text1"/>
        </w:rPr>
        <w:t xml:space="preserve"> or declining regions (</w:t>
      </w:r>
      <w:r w:rsidR="004445FA" w:rsidRPr="004445FA">
        <w:rPr>
          <w:rFonts w:cstheme="minorHAnsi"/>
          <w:color w:val="000000" w:themeColor="text1"/>
        </w:rPr>
        <w:t xml:space="preserve">Digiovanna, S; 1996 and </w:t>
      </w:r>
      <w:r w:rsidRPr="004445FA">
        <w:rPr>
          <w:rFonts w:cstheme="minorHAnsi"/>
          <w:color w:val="000000" w:themeColor="text1"/>
        </w:rPr>
        <w:t xml:space="preserve">Mayer, 2005).  </w:t>
      </w:r>
      <w:r w:rsidR="004445FA" w:rsidRPr="004445FA">
        <w:rPr>
          <w:rFonts w:cstheme="minorHAnsi"/>
          <w:color w:val="000000" w:themeColor="text1"/>
        </w:rPr>
        <w:t>Digiovanna, S (1996, pg 379</w:t>
      </w:r>
      <w:r w:rsidR="0000505B" w:rsidRPr="004445FA">
        <w:rPr>
          <w:rFonts w:cstheme="minorHAnsi"/>
          <w:color w:val="000000" w:themeColor="text1"/>
        </w:rPr>
        <w:t>) said</w:t>
      </w:r>
      <w:r w:rsidRPr="004445FA">
        <w:rPr>
          <w:rFonts w:cstheme="minorHAnsi"/>
          <w:color w:val="000000" w:themeColor="text1"/>
        </w:rPr>
        <w:t xml:space="preserve"> that </w:t>
      </w:r>
      <w:r w:rsidR="004445FA" w:rsidRPr="004445FA">
        <w:rPr>
          <w:rFonts w:cstheme="minorHAnsi"/>
          <w:i/>
          <w:color w:val="000000" w:themeColor="text1"/>
        </w:rPr>
        <w:t>“</w:t>
      </w:r>
      <w:r w:rsidRPr="004445FA">
        <w:rPr>
          <w:rFonts w:cstheme="minorHAnsi"/>
          <w:i/>
          <w:color w:val="000000" w:themeColor="text1"/>
        </w:rPr>
        <w:t>innovation and technological advancement are the keys to success in the existing era of global competition which can be achieved through the formation of clusters</w:t>
      </w:r>
      <w:r w:rsidR="004445FA" w:rsidRPr="004445FA">
        <w:rPr>
          <w:rFonts w:cstheme="minorHAnsi"/>
          <w:i/>
          <w:color w:val="000000" w:themeColor="text1"/>
        </w:rPr>
        <w:t xml:space="preserve"> (Digiovanna, S; 1996, pg 379)”</w:t>
      </w:r>
      <w:r w:rsidRPr="004445FA">
        <w:rPr>
          <w:rFonts w:cstheme="minorHAnsi"/>
          <w:color w:val="000000" w:themeColor="text1"/>
        </w:rPr>
        <w:t xml:space="preserve">.   </w:t>
      </w:r>
      <w:r w:rsidR="0030160E" w:rsidRPr="004445FA">
        <w:rPr>
          <w:rFonts w:cstheme="minorHAnsi"/>
          <w:color w:val="000000" w:themeColor="text1"/>
        </w:rPr>
        <w:t>According to</w:t>
      </w:r>
      <w:r w:rsidR="004445FA" w:rsidRPr="004445FA">
        <w:rPr>
          <w:rFonts w:ascii="Arial" w:hAnsi="Arial" w:cs="Arial"/>
          <w:color w:val="000000"/>
          <w:sz w:val="18"/>
          <w:szCs w:val="18"/>
        </w:rPr>
        <w:t xml:space="preserve"> Aziz, K,</w:t>
      </w:r>
      <w:r w:rsidR="004445FA" w:rsidRPr="004445FA">
        <w:rPr>
          <w:rStyle w:val="apple-converted-space"/>
          <w:rFonts w:ascii="Arial" w:hAnsi="Arial" w:cs="Arial"/>
          <w:color w:val="000000"/>
          <w:sz w:val="18"/>
          <w:szCs w:val="18"/>
        </w:rPr>
        <w:t xml:space="preserve"> and </w:t>
      </w:r>
      <w:r w:rsidR="004445FA" w:rsidRPr="004445FA">
        <w:rPr>
          <w:rFonts w:ascii="Arial" w:hAnsi="Arial" w:cs="Arial"/>
          <w:color w:val="000000"/>
          <w:sz w:val="18"/>
          <w:szCs w:val="18"/>
        </w:rPr>
        <w:t xml:space="preserve">Norhashim, M (2008) </w:t>
      </w:r>
      <w:r w:rsidR="004445FA">
        <w:rPr>
          <w:rFonts w:cstheme="minorHAnsi"/>
          <w:color w:val="000000" w:themeColor="text1"/>
        </w:rPr>
        <w:t>t</w:t>
      </w:r>
      <w:r w:rsidR="0030160E" w:rsidRPr="004445FA">
        <w:rPr>
          <w:rFonts w:cstheme="minorHAnsi"/>
          <w:color w:val="000000" w:themeColor="text1"/>
        </w:rPr>
        <w:t>he r</w:t>
      </w:r>
      <w:r w:rsidR="004445FA">
        <w:rPr>
          <w:rFonts w:cstheme="minorHAnsi"/>
          <w:color w:val="000000" w:themeColor="text1"/>
        </w:rPr>
        <w:t>eason</w:t>
      </w:r>
      <w:r w:rsidR="0030160E" w:rsidRPr="004445FA">
        <w:rPr>
          <w:rFonts w:cstheme="minorHAnsi"/>
          <w:color w:val="000000" w:themeColor="text1"/>
        </w:rPr>
        <w:t xml:space="preserve"> </w:t>
      </w:r>
      <w:r w:rsidR="0089752F">
        <w:rPr>
          <w:rFonts w:cstheme="minorHAnsi"/>
          <w:color w:val="000000" w:themeColor="text1"/>
        </w:rPr>
        <w:t>behind</w:t>
      </w:r>
      <w:r w:rsidR="0030160E" w:rsidRPr="004445FA">
        <w:rPr>
          <w:rFonts w:cstheme="minorHAnsi"/>
          <w:color w:val="000000" w:themeColor="text1"/>
        </w:rPr>
        <w:t xml:space="preserve"> </w:t>
      </w:r>
      <w:r w:rsidR="0030160E" w:rsidRPr="004445FA">
        <w:rPr>
          <w:rFonts w:cstheme="minorHAnsi"/>
          <w:color w:val="000000" w:themeColor="text1"/>
        </w:rPr>
        <w:lastRenderedPageBreak/>
        <w:t xml:space="preserve">cluster promotion by policy makers can be because of the </w:t>
      </w:r>
      <w:r w:rsidR="0089752F">
        <w:rPr>
          <w:rFonts w:cstheme="minorHAnsi"/>
          <w:color w:val="000000" w:themeColor="text1"/>
        </w:rPr>
        <w:t xml:space="preserve">objective of replicating the success of other regions, to deal with the challenges and pressures of globalisation, to reduce the movement of large firms and to encourage innovative production in the local region. </w:t>
      </w:r>
    </w:p>
    <w:p w:rsidR="0089752F" w:rsidRPr="0089752F" w:rsidRDefault="0089752F" w:rsidP="0089752F">
      <w:pPr>
        <w:spacing w:after="0" w:line="360" w:lineRule="auto"/>
        <w:jc w:val="both"/>
        <w:textAlignment w:val="baseline"/>
        <w:rPr>
          <w:rFonts w:cstheme="minorHAnsi"/>
          <w:color w:val="000000" w:themeColor="text1"/>
        </w:rPr>
      </w:pPr>
    </w:p>
    <w:p w:rsidR="00CE0E6D" w:rsidRPr="0089752F" w:rsidRDefault="00CE0E6D" w:rsidP="008263E6">
      <w:pPr>
        <w:spacing w:line="360" w:lineRule="auto"/>
        <w:jc w:val="both"/>
        <w:rPr>
          <w:rFonts w:cstheme="minorHAnsi"/>
          <w:color w:val="000000" w:themeColor="text1"/>
        </w:rPr>
      </w:pPr>
      <w:r w:rsidRPr="0089752F">
        <w:rPr>
          <w:rFonts w:cstheme="minorHAnsi"/>
          <w:color w:val="000000" w:themeColor="text1"/>
        </w:rPr>
        <w:t>A simple rationale that has been offered is that from a policy perspective, it is much easier to manage economic policy at a regional rather than global scale</w:t>
      </w:r>
      <w:r w:rsidR="0089752F">
        <w:rPr>
          <w:rFonts w:cstheme="minorHAnsi"/>
          <w:color w:val="000000" w:themeColor="text1"/>
        </w:rPr>
        <w:t xml:space="preserve"> (</w:t>
      </w:r>
      <w:r w:rsidR="0089752F" w:rsidRPr="0000505B">
        <w:rPr>
          <w:rStyle w:val="Strong"/>
          <w:rFonts w:cstheme="minorHAnsi"/>
          <w:b w:val="0"/>
          <w:color w:val="000000"/>
        </w:rPr>
        <w:t>Doloreux</w:t>
      </w:r>
      <w:bookmarkStart w:id="137" w:name="bbio1"/>
      <w:bookmarkEnd w:id="137"/>
      <w:r w:rsidR="0089752F" w:rsidRPr="0000505B">
        <w:rPr>
          <w:rStyle w:val="Strong"/>
          <w:rFonts w:cstheme="minorHAnsi"/>
          <w:b w:val="0"/>
          <w:color w:val="000000"/>
          <w:bdr w:val="none" w:sz="0" w:space="0" w:color="auto" w:frame="1"/>
          <w:vertAlign w:val="superscript"/>
        </w:rPr>
        <w:t xml:space="preserve">, </w:t>
      </w:r>
      <w:r w:rsidR="0089752F" w:rsidRPr="0000505B">
        <w:rPr>
          <w:rFonts w:cstheme="minorHAnsi"/>
          <w:color w:val="000000" w:themeColor="text1"/>
        </w:rPr>
        <w:t>D; 2005</w:t>
      </w:r>
      <w:r w:rsidR="0089752F">
        <w:rPr>
          <w:rFonts w:cstheme="minorHAnsi"/>
          <w:color w:val="000000" w:themeColor="text1"/>
        </w:rPr>
        <w:t>)</w:t>
      </w:r>
      <w:r w:rsidRPr="0089752F">
        <w:rPr>
          <w:rFonts w:cstheme="minorHAnsi"/>
          <w:color w:val="000000" w:themeColor="text1"/>
        </w:rPr>
        <w:t>.</w:t>
      </w:r>
      <w:r w:rsidR="0089752F">
        <w:rPr>
          <w:rFonts w:cstheme="minorHAnsi"/>
          <w:color w:val="000000" w:themeColor="text1"/>
        </w:rPr>
        <w:t xml:space="preserve"> </w:t>
      </w:r>
      <w:r w:rsidR="0030160E" w:rsidRPr="001D56E8">
        <w:rPr>
          <w:rFonts w:cstheme="minorHAnsi"/>
          <w:color w:val="000000" w:themeColor="text1"/>
        </w:rPr>
        <w:t xml:space="preserve">It is claimed </w:t>
      </w:r>
      <w:r w:rsidR="001D56E8" w:rsidRPr="001D56E8">
        <w:rPr>
          <w:rFonts w:cstheme="minorHAnsi"/>
          <w:color w:val="000000" w:themeColor="text1"/>
        </w:rPr>
        <w:t>that policy</w:t>
      </w:r>
      <w:r w:rsidR="001145AC" w:rsidRPr="001D56E8">
        <w:rPr>
          <w:rFonts w:cstheme="minorHAnsi"/>
          <w:color w:val="000000" w:themeColor="text1"/>
        </w:rPr>
        <w:t xml:space="preserve"> makers have the perception that public institutions </w:t>
      </w:r>
      <w:r w:rsidR="0089752F" w:rsidRPr="001D56E8">
        <w:rPr>
          <w:rFonts w:cstheme="minorHAnsi"/>
          <w:color w:val="000000" w:themeColor="text1"/>
        </w:rPr>
        <w:t xml:space="preserve">through appropriate policies </w:t>
      </w:r>
      <w:r w:rsidR="001D56E8" w:rsidRPr="001D56E8">
        <w:rPr>
          <w:rFonts w:cstheme="minorHAnsi"/>
          <w:color w:val="000000" w:themeColor="text1"/>
        </w:rPr>
        <w:t>and regulations</w:t>
      </w:r>
      <w:r w:rsidR="001145AC" w:rsidRPr="001D56E8">
        <w:rPr>
          <w:rFonts w:cstheme="minorHAnsi"/>
          <w:color w:val="000000" w:themeColor="text1"/>
        </w:rPr>
        <w:t xml:space="preserve"> can directly </w:t>
      </w:r>
      <w:r w:rsidR="0089752F" w:rsidRPr="001D56E8">
        <w:rPr>
          <w:rFonts w:cstheme="minorHAnsi"/>
          <w:color w:val="000000" w:themeColor="text1"/>
        </w:rPr>
        <w:t>influence</w:t>
      </w:r>
      <w:r w:rsidR="001145AC" w:rsidRPr="001D56E8">
        <w:rPr>
          <w:rFonts w:cstheme="minorHAnsi"/>
          <w:color w:val="000000" w:themeColor="text1"/>
        </w:rPr>
        <w:t xml:space="preserve"> the</w:t>
      </w:r>
      <w:r w:rsidR="0089752F" w:rsidRPr="001D56E8">
        <w:rPr>
          <w:rFonts w:cstheme="minorHAnsi"/>
          <w:color w:val="000000" w:themeColor="text1"/>
        </w:rPr>
        <w:t xml:space="preserve"> structure and dynamics of the cluster </w:t>
      </w:r>
      <w:r w:rsidR="001D56E8" w:rsidRPr="001D56E8">
        <w:rPr>
          <w:rFonts w:cstheme="minorHAnsi"/>
          <w:color w:val="000000" w:themeColor="text1"/>
        </w:rPr>
        <w:t>(Spencer, G</w:t>
      </w:r>
      <w:r w:rsidR="007839FC">
        <w:rPr>
          <w:rFonts w:cstheme="minorHAnsi"/>
          <w:color w:val="000000" w:themeColor="text1"/>
        </w:rPr>
        <w:t xml:space="preserve"> et al</w:t>
      </w:r>
      <w:r w:rsidR="001D56E8" w:rsidRPr="001D56E8">
        <w:rPr>
          <w:rFonts w:cstheme="minorHAnsi"/>
          <w:color w:val="000000" w:themeColor="text1"/>
        </w:rPr>
        <w:t>; 2009)</w:t>
      </w:r>
      <w:r w:rsidR="0089752F" w:rsidRPr="001D56E8">
        <w:rPr>
          <w:rFonts w:cstheme="minorHAnsi"/>
          <w:color w:val="000000" w:themeColor="text1"/>
        </w:rPr>
        <w:t xml:space="preserve">. This then implies that </w:t>
      </w:r>
      <w:r w:rsidR="001D56E8" w:rsidRPr="001D56E8">
        <w:rPr>
          <w:rFonts w:cstheme="minorHAnsi"/>
          <w:color w:val="000000" w:themeColor="text1"/>
        </w:rPr>
        <w:t>government</w:t>
      </w:r>
      <w:r w:rsidR="0089752F" w:rsidRPr="001D56E8">
        <w:rPr>
          <w:rFonts w:cstheme="minorHAnsi"/>
          <w:color w:val="000000" w:themeColor="text1"/>
        </w:rPr>
        <w:t xml:space="preserve"> policies have a direct and </w:t>
      </w:r>
      <w:r w:rsidR="001D56E8" w:rsidRPr="001D56E8">
        <w:rPr>
          <w:rFonts w:cstheme="minorHAnsi"/>
          <w:color w:val="000000" w:themeColor="text1"/>
        </w:rPr>
        <w:t>measurable</w:t>
      </w:r>
      <w:r w:rsidR="0089752F" w:rsidRPr="001D56E8">
        <w:rPr>
          <w:rFonts w:cstheme="minorHAnsi"/>
          <w:color w:val="000000" w:themeColor="text1"/>
        </w:rPr>
        <w:t xml:space="preserve"> impact </w:t>
      </w:r>
      <w:r w:rsidR="001D56E8" w:rsidRPr="001D56E8">
        <w:rPr>
          <w:rFonts w:cstheme="minorHAnsi"/>
          <w:color w:val="000000" w:themeColor="text1"/>
        </w:rPr>
        <w:t>on the</w:t>
      </w:r>
      <w:r w:rsidR="001145AC" w:rsidRPr="001D56E8">
        <w:rPr>
          <w:rFonts w:cstheme="minorHAnsi"/>
          <w:color w:val="000000" w:themeColor="text1"/>
        </w:rPr>
        <w:t xml:space="preserve"> development and competitiveness of local economies</w:t>
      </w:r>
      <w:r w:rsidR="001D56E8" w:rsidRPr="001D56E8">
        <w:rPr>
          <w:rFonts w:cstheme="minorHAnsi"/>
          <w:color w:val="000000" w:themeColor="text1"/>
        </w:rPr>
        <w:t xml:space="preserve"> (Spencer, G</w:t>
      </w:r>
      <w:r w:rsidR="007839FC">
        <w:rPr>
          <w:rFonts w:cstheme="minorHAnsi"/>
          <w:color w:val="000000" w:themeColor="text1"/>
        </w:rPr>
        <w:t xml:space="preserve"> et al</w:t>
      </w:r>
      <w:r w:rsidR="001D56E8" w:rsidRPr="001D56E8">
        <w:rPr>
          <w:rFonts w:cstheme="minorHAnsi"/>
          <w:color w:val="000000" w:themeColor="text1"/>
        </w:rPr>
        <w:t>; 2009)</w:t>
      </w:r>
      <w:r w:rsidR="001145AC" w:rsidRPr="001D56E8">
        <w:rPr>
          <w:rFonts w:cstheme="minorHAnsi"/>
          <w:color w:val="000000" w:themeColor="text1"/>
        </w:rPr>
        <w:t xml:space="preserve">. </w:t>
      </w:r>
      <w:r w:rsidR="0030160E" w:rsidRPr="001D56E8">
        <w:rPr>
          <w:rFonts w:cstheme="minorHAnsi"/>
          <w:color w:val="000000" w:themeColor="text1"/>
        </w:rPr>
        <w:t xml:space="preserve">Also </w:t>
      </w:r>
      <w:r w:rsidR="0061040D" w:rsidRPr="001D56E8">
        <w:rPr>
          <w:rFonts w:cstheme="minorHAnsi"/>
          <w:color w:val="000000" w:themeColor="text1"/>
        </w:rPr>
        <w:t>applying the</w:t>
      </w:r>
      <w:r w:rsidRPr="001D56E8">
        <w:rPr>
          <w:rFonts w:cstheme="minorHAnsi"/>
          <w:color w:val="000000" w:themeColor="text1"/>
        </w:rPr>
        <w:t xml:space="preserve"> cluster framework forc</w:t>
      </w:r>
      <w:r w:rsidRPr="001D56E8">
        <w:rPr>
          <w:rFonts w:ascii="Arial" w:hAnsi="Arial" w:cs="Arial"/>
          <w:color w:val="000000"/>
          <w:sz w:val="18"/>
          <w:szCs w:val="18"/>
        </w:rPr>
        <w:t xml:space="preserve">es policy makers to get a broader </w:t>
      </w:r>
      <w:r w:rsidRPr="001D56E8">
        <w:rPr>
          <w:rFonts w:cstheme="minorHAnsi"/>
          <w:color w:val="000000" w:themeColor="text1"/>
        </w:rPr>
        <w:t>picture which highlights the strengths and weaknesses of the differen</w:t>
      </w:r>
      <w:r w:rsidRPr="0089752F">
        <w:rPr>
          <w:rFonts w:cstheme="minorHAnsi"/>
          <w:color w:val="000000" w:themeColor="text1"/>
        </w:rPr>
        <w:t xml:space="preserve">t dynamics and leads policy makers to take into consideration various factors and conditions (Padmore and Gibson; 1998). </w:t>
      </w:r>
    </w:p>
    <w:p w:rsidR="00CE0E6D" w:rsidRPr="008E11C0" w:rsidRDefault="00CE0E6D" w:rsidP="00D73DE4">
      <w:pPr>
        <w:autoSpaceDE w:val="0"/>
        <w:autoSpaceDN w:val="0"/>
        <w:adjustRightInd w:val="0"/>
        <w:spacing w:after="0" w:line="360" w:lineRule="auto"/>
        <w:jc w:val="both"/>
        <w:rPr>
          <w:rFonts w:cstheme="minorHAnsi"/>
          <w:color w:val="000000" w:themeColor="text1"/>
        </w:rPr>
      </w:pPr>
      <w:r w:rsidRPr="0089752F">
        <w:rPr>
          <w:rFonts w:cstheme="minorHAnsi"/>
          <w:color w:val="000000" w:themeColor="text1"/>
        </w:rPr>
        <w:t>Further, the interest</w:t>
      </w:r>
      <w:r w:rsidR="00523F79">
        <w:rPr>
          <w:rFonts w:cstheme="minorHAnsi"/>
          <w:color w:val="000000" w:themeColor="text1"/>
        </w:rPr>
        <w:t xml:space="preserve"> of policy makers</w:t>
      </w:r>
      <w:r w:rsidRPr="0089752F">
        <w:rPr>
          <w:rFonts w:cstheme="minorHAnsi"/>
          <w:color w:val="000000" w:themeColor="text1"/>
        </w:rPr>
        <w:t xml:space="preserve"> is also largely d</w:t>
      </w:r>
      <w:r w:rsidR="00523F79">
        <w:rPr>
          <w:rFonts w:cstheme="minorHAnsi"/>
          <w:color w:val="000000" w:themeColor="text1"/>
        </w:rPr>
        <w:t xml:space="preserve">ue to the </w:t>
      </w:r>
      <w:r w:rsidRPr="0089752F">
        <w:rPr>
          <w:rFonts w:cstheme="minorHAnsi"/>
          <w:color w:val="000000" w:themeColor="text1"/>
        </w:rPr>
        <w:t xml:space="preserve">  potential competitive benefits </w:t>
      </w:r>
      <w:r w:rsidR="00523F79">
        <w:rPr>
          <w:rFonts w:cstheme="minorHAnsi"/>
          <w:color w:val="000000" w:themeColor="text1"/>
        </w:rPr>
        <w:t xml:space="preserve">and the unique economic, social and institutional factors underpinning these benefits </w:t>
      </w:r>
      <w:r w:rsidRPr="0089752F">
        <w:rPr>
          <w:rFonts w:cstheme="minorHAnsi"/>
          <w:color w:val="000000" w:themeColor="text1"/>
        </w:rPr>
        <w:t>that may</w:t>
      </w:r>
      <w:r w:rsidR="00523F79">
        <w:rPr>
          <w:rFonts w:cstheme="minorHAnsi"/>
          <w:color w:val="000000" w:themeColor="text1"/>
        </w:rPr>
        <w:t xml:space="preserve"> be there to firms and regions as a result of geographic proximity</w:t>
      </w:r>
      <w:r w:rsidRPr="008E11C0">
        <w:rPr>
          <w:rFonts w:cstheme="minorHAnsi"/>
          <w:color w:val="000000" w:themeColor="text1"/>
        </w:rPr>
        <w:t xml:space="preserve"> (</w:t>
      </w:r>
      <w:r w:rsidR="007839FC">
        <w:rPr>
          <w:rFonts w:cstheme="minorHAnsi"/>
          <w:color w:val="000000" w:themeColor="text1"/>
        </w:rPr>
        <w:t>De</w:t>
      </w:r>
      <w:r w:rsidR="00523F79">
        <w:rPr>
          <w:rFonts w:cstheme="minorHAnsi"/>
          <w:color w:val="000000" w:themeColor="text1"/>
        </w:rPr>
        <w:t>Martinio, R</w:t>
      </w:r>
      <w:r w:rsidR="007839FC">
        <w:rPr>
          <w:rFonts w:cstheme="minorHAnsi"/>
          <w:color w:val="000000" w:themeColor="text1"/>
        </w:rPr>
        <w:t xml:space="preserve"> et al</w:t>
      </w:r>
      <w:r w:rsidR="00523F79">
        <w:rPr>
          <w:rFonts w:cstheme="minorHAnsi"/>
          <w:color w:val="000000" w:themeColor="text1"/>
        </w:rPr>
        <w:t xml:space="preserve">; </w:t>
      </w:r>
      <w:r w:rsidR="007839FC">
        <w:rPr>
          <w:rFonts w:cstheme="minorHAnsi"/>
          <w:color w:val="000000" w:themeColor="text1"/>
        </w:rPr>
        <w:t xml:space="preserve">and </w:t>
      </w:r>
      <w:r w:rsidR="00523F79">
        <w:rPr>
          <w:rFonts w:cstheme="minorHAnsi"/>
          <w:color w:val="000000" w:themeColor="text1"/>
        </w:rPr>
        <w:t xml:space="preserve">2006 and </w:t>
      </w:r>
      <w:r w:rsidRPr="008E11C0">
        <w:rPr>
          <w:rFonts w:cstheme="minorHAnsi"/>
          <w:color w:val="000000" w:themeColor="text1"/>
        </w:rPr>
        <w:t xml:space="preserve">Feldman, Francis and Covitz, 2005). One of the popular examples of cluster success is Silicon Valley which is known as the cluster of information and biotechnology firms which attracts a great amount of </w:t>
      </w:r>
      <w:r w:rsidR="007A420C">
        <w:rPr>
          <w:rFonts w:cstheme="minorHAnsi"/>
          <w:color w:val="000000" w:themeColor="text1"/>
        </w:rPr>
        <w:t xml:space="preserve">supports </w:t>
      </w:r>
      <w:r w:rsidRPr="008E11C0">
        <w:rPr>
          <w:rFonts w:cstheme="minorHAnsi"/>
          <w:color w:val="000000" w:themeColor="text1"/>
        </w:rPr>
        <w:t>for its universities</w:t>
      </w:r>
      <w:r w:rsidR="007A420C">
        <w:rPr>
          <w:rFonts w:cstheme="minorHAnsi"/>
          <w:color w:val="000000" w:themeColor="text1"/>
        </w:rPr>
        <w:t xml:space="preserve"> and workforce from the </w:t>
      </w:r>
      <w:r w:rsidRPr="008E11C0">
        <w:rPr>
          <w:rFonts w:cstheme="minorHAnsi"/>
          <w:color w:val="000000" w:themeColor="text1"/>
        </w:rPr>
        <w:t xml:space="preserve"> US and all over the world (</w:t>
      </w:r>
      <w:r w:rsidR="009C513B">
        <w:rPr>
          <w:rFonts w:cstheme="minorHAnsi"/>
          <w:color w:val="000000" w:themeColor="text1"/>
        </w:rPr>
        <w:t xml:space="preserve">Beerepoot, N; </w:t>
      </w:r>
      <w:r w:rsidR="009C513B" w:rsidRPr="006F0743">
        <w:rPr>
          <w:rFonts w:cstheme="minorHAnsi"/>
          <w:color w:val="000000" w:themeColor="text1"/>
        </w:rPr>
        <w:t>2004</w:t>
      </w:r>
      <w:r w:rsidR="009C513B">
        <w:rPr>
          <w:rFonts w:cstheme="minorHAnsi"/>
          <w:color w:val="000000" w:themeColor="text1"/>
        </w:rPr>
        <w:t xml:space="preserve"> and </w:t>
      </w:r>
      <w:r w:rsidRPr="008E11C0">
        <w:rPr>
          <w:rFonts w:cstheme="minorHAnsi"/>
          <w:color w:val="000000" w:themeColor="text1"/>
        </w:rPr>
        <w:t>Saxenian, 2004).</w:t>
      </w:r>
      <w:r w:rsidR="00D960C1" w:rsidRPr="008E11C0">
        <w:rPr>
          <w:rFonts w:cstheme="minorHAnsi"/>
          <w:color w:val="000000" w:themeColor="text1"/>
        </w:rPr>
        <w:t xml:space="preserve"> It is claimed that many of the </w:t>
      </w:r>
      <w:r w:rsidRPr="008E11C0">
        <w:rPr>
          <w:rFonts w:cstheme="minorHAnsi"/>
          <w:color w:val="000000" w:themeColor="text1"/>
        </w:rPr>
        <w:t xml:space="preserve">policies developed around the world have </w:t>
      </w:r>
      <w:r w:rsidR="00D960C1" w:rsidRPr="008E11C0">
        <w:rPr>
          <w:rFonts w:cstheme="minorHAnsi"/>
          <w:color w:val="000000" w:themeColor="text1"/>
        </w:rPr>
        <w:t xml:space="preserve">been </w:t>
      </w:r>
      <w:r w:rsidRPr="008E11C0">
        <w:rPr>
          <w:rFonts w:cstheme="minorHAnsi"/>
          <w:color w:val="000000" w:themeColor="text1"/>
        </w:rPr>
        <w:t>triggered by the success of the region and are based on the model of Silicon Valley (</w:t>
      </w:r>
      <w:r w:rsidR="009C513B">
        <w:rPr>
          <w:rFonts w:cstheme="minorHAnsi"/>
          <w:color w:val="000000" w:themeColor="text1"/>
        </w:rPr>
        <w:t xml:space="preserve">Beerepoot, N; </w:t>
      </w:r>
      <w:r w:rsidR="009C513B" w:rsidRPr="006F0743">
        <w:rPr>
          <w:rFonts w:cstheme="minorHAnsi"/>
          <w:color w:val="000000" w:themeColor="text1"/>
        </w:rPr>
        <w:t>2004</w:t>
      </w:r>
      <w:r w:rsidR="009C513B">
        <w:rPr>
          <w:rFonts w:cstheme="minorHAnsi"/>
          <w:color w:val="000000" w:themeColor="text1"/>
        </w:rPr>
        <w:t xml:space="preserve"> and </w:t>
      </w:r>
      <w:r w:rsidRPr="008E11C0">
        <w:rPr>
          <w:rFonts w:cstheme="minorHAnsi"/>
          <w:color w:val="000000" w:themeColor="text1"/>
        </w:rPr>
        <w:t>Mayer, 2005).</w:t>
      </w:r>
    </w:p>
    <w:p w:rsidR="00D73DE4" w:rsidRPr="008E11C0" w:rsidRDefault="00D73DE4" w:rsidP="00D73DE4">
      <w:pPr>
        <w:spacing w:after="0" w:line="360" w:lineRule="auto"/>
        <w:jc w:val="both"/>
        <w:rPr>
          <w:rFonts w:cstheme="minorHAnsi"/>
          <w:color w:val="000000" w:themeColor="text1"/>
        </w:rPr>
      </w:pPr>
    </w:p>
    <w:p w:rsidR="00C03AEF" w:rsidRPr="008E11C0" w:rsidRDefault="00B062AC" w:rsidP="00186412">
      <w:pPr>
        <w:spacing w:after="0" w:line="360" w:lineRule="auto"/>
        <w:jc w:val="both"/>
        <w:rPr>
          <w:rFonts w:cstheme="minorHAnsi"/>
          <w:color w:val="000000" w:themeColor="text1"/>
        </w:rPr>
      </w:pPr>
      <w:r w:rsidRPr="008E11C0">
        <w:rPr>
          <w:rFonts w:cstheme="minorHAnsi"/>
          <w:color w:val="000000" w:themeColor="text1"/>
        </w:rPr>
        <w:t>Cluster</w:t>
      </w:r>
      <w:r w:rsidR="00C03AEF" w:rsidRPr="008E11C0">
        <w:rPr>
          <w:rFonts w:cstheme="minorHAnsi"/>
          <w:color w:val="000000" w:themeColor="text1"/>
        </w:rPr>
        <w:t xml:space="preserve"> strategies for the purpose of regional development are not as straightforward as putting a few essential ingredients together such as infrastructure, workers, financial incentiv</w:t>
      </w:r>
      <w:r w:rsidR="00D73DE4" w:rsidRPr="008E11C0">
        <w:rPr>
          <w:rFonts w:cstheme="minorHAnsi"/>
          <w:color w:val="000000" w:themeColor="text1"/>
        </w:rPr>
        <w:t>es and low business costs (Lee, K; 2003</w:t>
      </w:r>
      <w:r w:rsidRPr="008E11C0">
        <w:rPr>
          <w:rFonts w:cstheme="minorHAnsi"/>
          <w:color w:val="000000" w:themeColor="text1"/>
        </w:rPr>
        <w:t>). This is because there are different objectives</w:t>
      </w:r>
      <w:r w:rsidR="00C03AEF" w:rsidRPr="008E11C0">
        <w:rPr>
          <w:rFonts w:cstheme="minorHAnsi"/>
          <w:color w:val="000000" w:themeColor="text1"/>
        </w:rPr>
        <w:t xml:space="preserve"> of regional development </w:t>
      </w:r>
      <w:r w:rsidRPr="008E11C0">
        <w:rPr>
          <w:rFonts w:cstheme="minorHAnsi"/>
          <w:color w:val="000000" w:themeColor="text1"/>
        </w:rPr>
        <w:t>and t</w:t>
      </w:r>
      <w:r w:rsidR="00C03AEF" w:rsidRPr="008E11C0">
        <w:rPr>
          <w:rFonts w:cstheme="minorHAnsi"/>
          <w:color w:val="000000" w:themeColor="text1"/>
        </w:rPr>
        <w:t xml:space="preserve">he direction in which the region develops </w:t>
      </w:r>
      <w:r w:rsidR="009C513B" w:rsidRPr="008E11C0">
        <w:rPr>
          <w:rFonts w:cstheme="minorHAnsi"/>
          <w:color w:val="000000" w:themeColor="text1"/>
        </w:rPr>
        <w:t>de</w:t>
      </w:r>
      <w:r w:rsidR="009C513B">
        <w:rPr>
          <w:rFonts w:cstheme="minorHAnsi"/>
          <w:color w:val="000000" w:themeColor="text1"/>
        </w:rPr>
        <w:t>p</w:t>
      </w:r>
      <w:r w:rsidR="009C513B" w:rsidRPr="008E11C0">
        <w:rPr>
          <w:rFonts w:cstheme="minorHAnsi"/>
          <w:color w:val="000000" w:themeColor="text1"/>
        </w:rPr>
        <w:t>ends</w:t>
      </w:r>
      <w:r w:rsidR="00C03AEF" w:rsidRPr="008E11C0">
        <w:rPr>
          <w:rFonts w:cstheme="minorHAnsi"/>
          <w:color w:val="000000" w:themeColor="text1"/>
        </w:rPr>
        <w:t xml:space="preserve"> on the interests and activiti</w:t>
      </w:r>
      <w:r w:rsidRPr="008E11C0">
        <w:rPr>
          <w:rFonts w:cstheme="minorHAnsi"/>
          <w:color w:val="000000" w:themeColor="text1"/>
        </w:rPr>
        <w:t>es being promoted.</w:t>
      </w:r>
      <w:r w:rsidR="00186412" w:rsidRPr="008E11C0">
        <w:rPr>
          <w:rFonts w:cstheme="minorHAnsi"/>
          <w:color w:val="000000" w:themeColor="text1"/>
        </w:rPr>
        <w:t xml:space="preserve"> Researchers say developing policies requires strategic choices and </w:t>
      </w:r>
      <w:r w:rsidR="003D63B2" w:rsidRPr="008E11C0">
        <w:rPr>
          <w:rFonts w:cstheme="minorHAnsi"/>
          <w:color w:val="000000" w:themeColor="text1"/>
        </w:rPr>
        <w:t>decisions</w:t>
      </w:r>
      <w:r w:rsidR="00186412" w:rsidRPr="008E11C0">
        <w:rPr>
          <w:rFonts w:cstheme="minorHAnsi"/>
          <w:color w:val="000000" w:themeColor="text1"/>
        </w:rPr>
        <w:t xml:space="preserve"> to be made which take into consideration the specific </w:t>
      </w:r>
      <w:r w:rsidR="003D63B2" w:rsidRPr="008E11C0">
        <w:rPr>
          <w:rFonts w:cstheme="minorHAnsi"/>
          <w:color w:val="000000" w:themeColor="text1"/>
        </w:rPr>
        <w:t>characteristics</w:t>
      </w:r>
      <w:r w:rsidR="00186412" w:rsidRPr="008E11C0">
        <w:rPr>
          <w:rFonts w:cstheme="minorHAnsi"/>
          <w:color w:val="000000" w:themeColor="text1"/>
        </w:rPr>
        <w:t xml:space="preserve"> of the location, objectives of the region as a whole, and the </w:t>
      </w:r>
      <w:r w:rsidR="001E2E53" w:rsidRPr="008E11C0">
        <w:rPr>
          <w:rFonts w:cstheme="minorHAnsi"/>
          <w:color w:val="000000" w:themeColor="text1"/>
        </w:rPr>
        <w:t>interests</w:t>
      </w:r>
      <w:r w:rsidR="00186412" w:rsidRPr="008E11C0">
        <w:rPr>
          <w:rFonts w:cstheme="minorHAnsi"/>
          <w:color w:val="000000" w:themeColor="text1"/>
        </w:rPr>
        <w:t xml:space="preserve"> and role of other members within the cluster </w:t>
      </w:r>
      <w:r w:rsidR="003D63B2" w:rsidRPr="008E11C0">
        <w:rPr>
          <w:rFonts w:cstheme="minorHAnsi"/>
          <w:color w:val="000000" w:themeColor="text1"/>
        </w:rPr>
        <w:t>system (</w:t>
      </w:r>
      <w:r w:rsidR="00D73DE4" w:rsidRPr="008E11C0">
        <w:rPr>
          <w:rFonts w:cstheme="minorHAnsi"/>
          <w:color w:val="000000" w:themeColor="text1"/>
        </w:rPr>
        <w:t>Kotval, Z and Mullin, J; 1998</w:t>
      </w:r>
      <w:r w:rsidR="00F94DB5" w:rsidRPr="008E11C0">
        <w:rPr>
          <w:rFonts w:cstheme="minorHAnsi"/>
          <w:color w:val="000000" w:themeColor="text1"/>
        </w:rPr>
        <w:t>)</w:t>
      </w:r>
      <w:r w:rsidR="009E353E" w:rsidRPr="008E11C0">
        <w:rPr>
          <w:rFonts w:cstheme="minorHAnsi"/>
          <w:color w:val="000000" w:themeColor="text1"/>
        </w:rPr>
        <w:t>.</w:t>
      </w: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 xml:space="preserve">The diagram below </w:t>
      </w:r>
      <w:r w:rsidR="005C1C6B" w:rsidRPr="008E11C0">
        <w:rPr>
          <w:rFonts w:cstheme="minorHAnsi"/>
          <w:color w:val="000000" w:themeColor="text1"/>
        </w:rPr>
        <w:t>ha</w:t>
      </w:r>
      <w:r w:rsidR="006F7235" w:rsidRPr="008E11C0">
        <w:rPr>
          <w:rFonts w:cstheme="minorHAnsi"/>
          <w:color w:val="000000" w:themeColor="text1"/>
        </w:rPr>
        <w:t xml:space="preserve">s been developed by </w:t>
      </w:r>
      <w:r w:rsidR="0030160E">
        <w:rPr>
          <w:rFonts w:cstheme="minorHAnsi"/>
          <w:color w:val="000000" w:themeColor="text1"/>
        </w:rPr>
        <w:t xml:space="preserve">combining the findings of several papers which discussed the different cluster strategies which can be adopted depending on the objective of the policy maker </w:t>
      </w:r>
      <w:r w:rsidR="0030160E">
        <w:rPr>
          <w:rFonts w:cstheme="minorHAnsi"/>
          <w:color w:val="000000" w:themeColor="text1"/>
        </w:rPr>
        <w:lastRenderedPageBreak/>
        <w:t>and focus of the cluster strategy.</w:t>
      </w:r>
      <w:r w:rsidR="004252D5" w:rsidRPr="008E11C0">
        <w:rPr>
          <w:rFonts w:cstheme="minorHAnsi"/>
          <w:color w:val="000000" w:themeColor="text1"/>
        </w:rPr>
        <w:t xml:space="preserve"> This once again is influenced by the context within which the analysis is taking place as well as the </w:t>
      </w:r>
      <w:r w:rsidR="003164DE" w:rsidRPr="008E11C0">
        <w:rPr>
          <w:rFonts w:cstheme="minorHAnsi"/>
          <w:color w:val="000000" w:themeColor="text1"/>
        </w:rPr>
        <w:t>researcher’s</w:t>
      </w:r>
      <w:r w:rsidR="004252D5" w:rsidRPr="008E11C0">
        <w:rPr>
          <w:rFonts w:cstheme="minorHAnsi"/>
          <w:color w:val="000000" w:themeColor="text1"/>
        </w:rPr>
        <w:t xml:space="preserve"> own perception of the cluster concept in terms of its definition and purpose. </w:t>
      </w:r>
    </w:p>
    <w:p w:rsidR="008F61A8" w:rsidRPr="008E11C0" w:rsidRDefault="008F61A8" w:rsidP="008263E6">
      <w:pPr>
        <w:autoSpaceDE w:val="0"/>
        <w:autoSpaceDN w:val="0"/>
        <w:adjustRightInd w:val="0"/>
        <w:spacing w:after="0" w:line="360" w:lineRule="auto"/>
        <w:jc w:val="both"/>
        <w:rPr>
          <w:rFonts w:cstheme="minorHAnsi"/>
          <w:color w:val="000000" w:themeColor="text1"/>
        </w:rPr>
      </w:pPr>
    </w:p>
    <w:p w:rsidR="003164DE" w:rsidRPr="008E11C0" w:rsidRDefault="003164DE" w:rsidP="008263E6">
      <w:pPr>
        <w:autoSpaceDE w:val="0"/>
        <w:autoSpaceDN w:val="0"/>
        <w:adjustRightInd w:val="0"/>
        <w:spacing w:after="0" w:line="360" w:lineRule="auto"/>
        <w:jc w:val="both"/>
        <w:rPr>
          <w:rFonts w:cstheme="minorHAnsi"/>
          <w:color w:val="000000" w:themeColor="text1"/>
        </w:rPr>
        <w:sectPr w:rsidR="003164DE" w:rsidRPr="008E11C0" w:rsidSect="002736AB">
          <w:pgSz w:w="11906" w:h="16838"/>
          <w:pgMar w:top="1440" w:right="1440" w:bottom="1440" w:left="1440" w:header="708" w:footer="708" w:gutter="0"/>
          <w:cols w:space="708"/>
          <w:docGrid w:linePitch="360"/>
        </w:sectPr>
      </w:pPr>
    </w:p>
    <w:p w:rsidR="003164DE" w:rsidRPr="008E11C0" w:rsidRDefault="003164DE" w:rsidP="008263E6">
      <w:pPr>
        <w:autoSpaceDE w:val="0"/>
        <w:autoSpaceDN w:val="0"/>
        <w:adjustRightInd w:val="0"/>
        <w:spacing w:after="0" w:line="360" w:lineRule="auto"/>
        <w:jc w:val="both"/>
        <w:rPr>
          <w:rFonts w:cstheme="minorHAnsi"/>
          <w:color w:val="000000" w:themeColor="text1"/>
        </w:rPr>
        <w:sectPr w:rsidR="003164DE" w:rsidRPr="008E11C0" w:rsidSect="002736AB">
          <w:pgSz w:w="11906" w:h="16838"/>
          <w:pgMar w:top="1440" w:right="1440" w:bottom="1440" w:left="1440" w:header="708" w:footer="708" w:gutter="0"/>
          <w:cols w:space="708"/>
          <w:docGrid w:linePitch="360"/>
        </w:sect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C03AEF" w:rsidP="008263E6">
      <w:pPr>
        <w:autoSpaceDE w:val="0"/>
        <w:autoSpaceDN w:val="0"/>
        <w:adjustRightInd w:val="0"/>
        <w:spacing w:after="0" w:line="360" w:lineRule="auto"/>
        <w:jc w:val="both"/>
        <w:rPr>
          <w:rFonts w:cstheme="minorHAnsi"/>
          <w:color w:val="000000" w:themeColor="text1"/>
        </w:rPr>
        <w:sectPr w:rsidR="00C03AEF" w:rsidRPr="008E11C0" w:rsidSect="002736AB">
          <w:type w:val="continuous"/>
          <w:pgSz w:w="11906" w:h="16838"/>
          <w:pgMar w:top="1440" w:right="1440" w:bottom="1440" w:left="1440" w:header="708" w:footer="708" w:gutter="0"/>
          <w:cols w:space="708"/>
          <w:docGrid w:linePitch="360"/>
        </w:sectPr>
      </w:pPr>
    </w:p>
    <w:p w:rsidR="00C03AEF" w:rsidRPr="008E11C0" w:rsidRDefault="00C30D75" w:rsidP="008263E6">
      <w:pPr>
        <w:autoSpaceDE w:val="0"/>
        <w:autoSpaceDN w:val="0"/>
        <w:adjustRightInd w:val="0"/>
        <w:spacing w:after="0" w:line="360" w:lineRule="auto"/>
        <w:jc w:val="both"/>
        <w:rPr>
          <w:rFonts w:cstheme="minorHAnsi"/>
          <w:color w:val="000000" w:themeColor="text1"/>
        </w:rPr>
      </w:pPr>
      <w:r>
        <w:rPr>
          <w:rFonts w:cstheme="minorHAnsi"/>
          <w:color w:val="000000" w:themeColor="text1"/>
        </w:rPr>
        <w:lastRenderedPageBreak/>
        <w:t xml:space="preserve">                                                                                                                                        </w:t>
      </w:r>
      <w:r w:rsidRPr="008E11C0">
        <w:rPr>
          <w:rFonts w:cstheme="minorHAnsi"/>
          <w:color w:val="000000" w:themeColor="text1"/>
        </w:rPr>
        <w:t>Objectives</w:t>
      </w:r>
    </w:p>
    <w:p w:rsidR="00C03AEF" w:rsidRPr="008E11C0" w:rsidRDefault="004F2D39" w:rsidP="00472923">
      <w:pPr>
        <w:pStyle w:val="Caption"/>
        <w:rPr>
          <w:rFonts w:asciiTheme="minorHAnsi" w:hAnsiTheme="minorHAnsi" w:cstheme="minorHAnsi"/>
          <w:color w:val="000000" w:themeColor="text1"/>
        </w:rPr>
      </w:pPr>
      <w:r>
        <w:rPr>
          <w:rFonts w:cstheme="minorHAnsi"/>
          <w:noProof/>
          <w:color w:val="000000" w:themeColor="text1"/>
        </w:rPr>
        <mc:AlternateContent>
          <mc:Choice Requires="wps">
            <w:drawing>
              <wp:anchor distT="0" distB="0" distL="114300" distR="114300" simplePos="0" relativeHeight="252170240" behindDoc="0" locked="0" layoutInCell="1" allowOverlap="1">
                <wp:simplePos x="0" y="0"/>
                <wp:positionH relativeFrom="column">
                  <wp:posOffset>2657475</wp:posOffset>
                </wp:positionH>
                <wp:positionV relativeFrom="paragraph">
                  <wp:posOffset>26670</wp:posOffset>
                </wp:positionV>
                <wp:extent cx="3171825" cy="908685"/>
                <wp:effectExtent l="0" t="0" r="28575" b="24765"/>
                <wp:wrapNone/>
                <wp:docPr id="92"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908685"/>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autoSpaceDE w:val="0"/>
                              <w:autoSpaceDN w:val="0"/>
                              <w:adjustRightInd w:val="0"/>
                              <w:spacing w:after="0" w:line="240" w:lineRule="auto"/>
                              <w:rPr>
                                <w:rFonts w:cstheme="minorHAnsi"/>
                                <w:sz w:val="18"/>
                                <w:szCs w:val="18"/>
                              </w:rPr>
                            </w:pPr>
                            <w:r w:rsidRPr="009261FC">
                              <w:rPr>
                                <w:rFonts w:cstheme="minorHAnsi"/>
                                <w:sz w:val="18"/>
                                <w:szCs w:val="18"/>
                              </w:rPr>
                              <w:t xml:space="preserve">  Economic Growth, Regional/Global Competitiveness, R&amp;D, Building local skills and expertise, Foreign</w:t>
                            </w:r>
                            <w:r>
                              <w:rPr>
                                <w:rFonts w:cstheme="minorHAnsi"/>
                                <w:sz w:val="18"/>
                                <w:szCs w:val="18"/>
                              </w:rPr>
                              <w:t xml:space="preserve"> Direct</w:t>
                            </w:r>
                            <w:r w:rsidRPr="009261FC">
                              <w:rPr>
                                <w:rFonts w:cstheme="minorHAnsi"/>
                                <w:sz w:val="18"/>
                                <w:szCs w:val="18"/>
                              </w:rPr>
                              <w:t xml:space="preserve"> Investment, positioning of</w:t>
                            </w:r>
                            <w:r>
                              <w:rPr>
                                <w:rFonts w:cstheme="minorHAnsi"/>
                                <w:sz w:val="18"/>
                                <w:szCs w:val="18"/>
                              </w:rPr>
                              <w:t xml:space="preserve"> the</w:t>
                            </w:r>
                            <w:r w:rsidRPr="009261FC">
                              <w:rPr>
                                <w:rFonts w:cstheme="minorHAnsi"/>
                                <w:sz w:val="18"/>
                                <w:szCs w:val="18"/>
                              </w:rPr>
                              <w:t xml:space="preserve"> </w:t>
                            </w:r>
                            <w:r>
                              <w:rPr>
                                <w:rFonts w:cstheme="minorHAnsi"/>
                                <w:sz w:val="18"/>
                                <w:szCs w:val="18"/>
                              </w:rPr>
                              <w:t xml:space="preserve">local </w:t>
                            </w:r>
                            <w:r w:rsidRPr="009261FC">
                              <w:rPr>
                                <w:rFonts w:cstheme="minorHAnsi"/>
                                <w:sz w:val="18"/>
                                <w:szCs w:val="18"/>
                              </w:rPr>
                              <w:t>regional economy in</w:t>
                            </w:r>
                            <w:r>
                              <w:rPr>
                                <w:rFonts w:cstheme="minorHAnsi"/>
                                <w:sz w:val="18"/>
                                <w:szCs w:val="18"/>
                              </w:rPr>
                              <w:t xml:space="preserve"> the </w:t>
                            </w:r>
                            <w:r w:rsidRPr="009261FC">
                              <w:rPr>
                                <w:rFonts w:cstheme="minorHAnsi"/>
                                <w:sz w:val="18"/>
                                <w:szCs w:val="18"/>
                              </w:rPr>
                              <w:t>global  economy, upgrading regional economy</w:t>
                            </w:r>
                            <w:r>
                              <w:rPr>
                                <w:rFonts w:cstheme="minorHAnsi"/>
                                <w:sz w:val="18"/>
                                <w:szCs w:val="18"/>
                              </w:rPr>
                              <w:t>, develop specializations and synergies in the region in order to create a presence in the international market  international visibility.</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9" o:spid="_x0000_s1043" type="#_x0000_t202" style="position:absolute;margin-left:209.25pt;margin-top:2.1pt;width:249.75pt;height:71.5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">
                <v:textbox>
                  <w:txbxContent>
                    <w:p w:rsidR="00041BD9" w:rsidRPr="009261FC" w:rsidRDefault="00041BD9" w:rsidP="00C03AEF">
                      <w:pPr>
                        <w:autoSpaceDE w:val="0"/>
                        <w:autoSpaceDN w:val="0"/>
                        <w:adjustRightInd w:val="0"/>
                        <w:spacing w:after="0" w:line="240" w:lineRule="auto"/>
                        <w:rPr>
                          <w:rFonts w:cstheme="minorHAnsi"/>
                          <w:sz w:val="18"/>
                          <w:szCs w:val="18"/>
                        </w:rPr>
                      </w:pPr>
                      <w:r w:rsidRPr="009261FC">
                        <w:rPr>
                          <w:rFonts w:cstheme="minorHAnsi"/>
                          <w:sz w:val="18"/>
                          <w:szCs w:val="18"/>
                        </w:rPr>
                        <w:t xml:space="preserve">  Economic Growth, Regional/Global Competitiveness, R&amp;D, Building local skills and expertise, Foreign</w:t>
                      </w:r>
                      <w:r>
                        <w:rPr>
                          <w:rFonts w:cstheme="minorHAnsi"/>
                          <w:sz w:val="18"/>
                          <w:szCs w:val="18"/>
                        </w:rPr>
                        <w:t xml:space="preserve"> Direct</w:t>
                      </w:r>
                      <w:r w:rsidRPr="009261FC">
                        <w:rPr>
                          <w:rFonts w:cstheme="minorHAnsi"/>
                          <w:sz w:val="18"/>
                          <w:szCs w:val="18"/>
                        </w:rPr>
                        <w:t xml:space="preserve"> Investment, positioning of</w:t>
                      </w:r>
                      <w:r>
                        <w:rPr>
                          <w:rFonts w:cstheme="minorHAnsi"/>
                          <w:sz w:val="18"/>
                          <w:szCs w:val="18"/>
                        </w:rPr>
                        <w:t xml:space="preserve"> the</w:t>
                      </w:r>
                      <w:r w:rsidRPr="009261FC">
                        <w:rPr>
                          <w:rFonts w:cstheme="minorHAnsi"/>
                          <w:sz w:val="18"/>
                          <w:szCs w:val="18"/>
                        </w:rPr>
                        <w:t xml:space="preserve"> </w:t>
                      </w:r>
                      <w:r>
                        <w:rPr>
                          <w:rFonts w:cstheme="minorHAnsi"/>
                          <w:sz w:val="18"/>
                          <w:szCs w:val="18"/>
                        </w:rPr>
                        <w:t xml:space="preserve">local </w:t>
                      </w:r>
                      <w:r w:rsidRPr="009261FC">
                        <w:rPr>
                          <w:rFonts w:cstheme="minorHAnsi"/>
                          <w:sz w:val="18"/>
                          <w:szCs w:val="18"/>
                        </w:rPr>
                        <w:t>regional economy in</w:t>
                      </w:r>
                      <w:r>
                        <w:rPr>
                          <w:rFonts w:cstheme="minorHAnsi"/>
                          <w:sz w:val="18"/>
                          <w:szCs w:val="18"/>
                        </w:rPr>
                        <w:t xml:space="preserve"> the </w:t>
                      </w:r>
                      <w:r w:rsidRPr="009261FC">
                        <w:rPr>
                          <w:rFonts w:cstheme="minorHAnsi"/>
                          <w:sz w:val="18"/>
                          <w:szCs w:val="18"/>
                        </w:rPr>
                        <w:t>global  economy, upgrading regional economy</w:t>
                      </w:r>
                      <w:r>
                        <w:rPr>
                          <w:rFonts w:cstheme="minorHAnsi"/>
                          <w:sz w:val="18"/>
                          <w:szCs w:val="18"/>
                        </w:rPr>
                        <w:t>, develop specializations and synergies in the region in order to create a presence in the international market  international visibility.</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v:textbox>
              </v:shape>
            </w:pict>
          </mc:Fallback>
        </mc:AlternateContent>
      </w:r>
      <w:r w:rsidR="00C03AEF" w:rsidRPr="008E11C0">
        <w:rPr>
          <w:rFonts w:asciiTheme="minorHAnsi" w:hAnsiTheme="minorHAnsi" w:cstheme="minorHAnsi"/>
          <w:color w:val="000000" w:themeColor="text1"/>
        </w:rPr>
        <w:tab/>
      </w:r>
      <w:bookmarkStart w:id="138" w:name="_Toc297076575"/>
      <w:r w:rsidR="00472923"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9</w:t>
      </w:r>
      <w:r w:rsidR="00504A7E" w:rsidRPr="008E11C0">
        <w:rPr>
          <w:rFonts w:asciiTheme="minorHAnsi" w:hAnsiTheme="minorHAnsi" w:cstheme="minorHAnsi"/>
          <w:noProof/>
        </w:rPr>
        <w:fldChar w:fldCharType="end"/>
      </w:r>
      <w:r w:rsidR="00472923" w:rsidRPr="008E11C0">
        <w:rPr>
          <w:rFonts w:asciiTheme="minorHAnsi" w:hAnsiTheme="minorHAnsi" w:cstheme="minorHAnsi"/>
        </w:rPr>
        <w:t>: Cluster Strategies</w:t>
      </w:r>
      <w:bookmarkEnd w:id="138"/>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r w:rsidR="00C03AEF" w:rsidRPr="008E11C0">
        <w:rPr>
          <w:rFonts w:asciiTheme="minorHAnsi" w:hAnsiTheme="minorHAnsi" w:cstheme="minorHAnsi"/>
          <w:color w:val="000000" w:themeColor="text1"/>
        </w:rPr>
        <w:tab/>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73312" behindDoc="0" locked="0" layoutInCell="1" allowOverlap="1">
                <wp:simplePos x="0" y="0"/>
                <wp:positionH relativeFrom="column">
                  <wp:posOffset>6124575</wp:posOffset>
                </wp:positionH>
                <wp:positionV relativeFrom="paragraph">
                  <wp:posOffset>174625</wp:posOffset>
                </wp:positionV>
                <wp:extent cx="3438525" cy="1380490"/>
                <wp:effectExtent l="0" t="0" r="28575" b="10160"/>
                <wp:wrapNone/>
                <wp:docPr id="93"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38049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autoSpaceDE w:val="0"/>
                              <w:autoSpaceDN w:val="0"/>
                              <w:adjustRightInd w:val="0"/>
                              <w:spacing w:after="0" w:line="240" w:lineRule="auto"/>
                              <w:rPr>
                                <w:rFonts w:cstheme="minorHAnsi"/>
                                <w:sz w:val="18"/>
                                <w:szCs w:val="18"/>
                              </w:rPr>
                            </w:pPr>
                            <w:r w:rsidRPr="009261FC">
                              <w:rPr>
                                <w:rFonts w:cstheme="minorHAnsi"/>
                                <w:sz w:val="18"/>
                                <w:szCs w:val="18"/>
                              </w:rPr>
                              <w:t>Build an infrastructure, create a business environment for firm and supporting institutions, develop international links to bring knowledge and expertise to the region, develop local expertise, defining boundaries for inter-actor transactions as well as external transactions, favourable regulatory environment which attracts foreign investment, building up new and old skills, set up universities/schools for required qualifications and skills, mobility schemes</w:t>
                            </w:r>
                            <w:r>
                              <w:rPr>
                                <w:rFonts w:cstheme="minorHAnsi"/>
                                <w:sz w:val="18"/>
                                <w:szCs w:val="18"/>
                              </w:rPr>
                              <w:t>, attracting innovative companies and new firm formation, restructuring of dominant industries, diversification,.</w:t>
                            </w: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3" o:spid="_x0000_s1044" type="#_x0000_t202" style="position:absolute;left:0;text-align:left;margin-left:482.25pt;margin-top:13.75pt;width:270.75pt;height:108.7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">
                <v:textbox>
                  <w:txbxContent>
                    <w:p w:rsidR="00041BD9" w:rsidRPr="009261FC" w:rsidRDefault="00041BD9" w:rsidP="00C03AEF">
                      <w:pPr>
                        <w:autoSpaceDE w:val="0"/>
                        <w:autoSpaceDN w:val="0"/>
                        <w:adjustRightInd w:val="0"/>
                        <w:spacing w:after="0" w:line="240" w:lineRule="auto"/>
                        <w:rPr>
                          <w:rFonts w:cstheme="minorHAnsi"/>
                          <w:sz w:val="18"/>
                          <w:szCs w:val="18"/>
                        </w:rPr>
                      </w:pPr>
                      <w:r w:rsidRPr="009261FC">
                        <w:rPr>
                          <w:rFonts w:cstheme="minorHAnsi"/>
                          <w:sz w:val="18"/>
                          <w:szCs w:val="18"/>
                        </w:rPr>
                        <w:t>Build an infrastructure, create a business environment for firm and supporting institutions, develop international links to bring knowledge and expertise to the region, develop local expertise, defining boundaries for inter-actor transactions as well as external transactions, favourable regulatory environment which attracts foreign investment, building up new and old skills, set up universities/schools for required qualifications and skills, mobility schemes</w:t>
                      </w:r>
                      <w:r>
                        <w:rPr>
                          <w:rFonts w:cstheme="minorHAnsi"/>
                          <w:sz w:val="18"/>
                          <w:szCs w:val="18"/>
                        </w:rPr>
                        <w:t>, attracting innovative companies and new firm formation, restructuring of dominant industries, diversification,.</w:t>
                      </w:r>
                    </w:p>
                    <w:p w:rsidR="00041BD9" w:rsidRDefault="00041BD9" w:rsidP="00C03AEF"/>
                  </w:txbxContent>
                </v:textbox>
              </v:shape>
            </w:pict>
          </mc:Fallback>
        </mc:AlternateContent>
      </w:r>
      <w:r w:rsidR="00C03AEF" w:rsidRPr="008E11C0">
        <w:rPr>
          <w:rFonts w:cstheme="minorHAnsi"/>
          <w:color w:val="000000" w:themeColor="text1"/>
        </w:rPr>
        <w:t xml:space="preserve">                                                                                                                                                     </w: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t>Cluster Strategy</w:t>
      </w:r>
    </w:p>
    <w:p w:rsidR="00C03AEF" w:rsidRPr="008E11C0" w:rsidRDefault="00C03AEF" w:rsidP="008263E6">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r w:rsidRPr="008E11C0">
        <w:rPr>
          <w:rFonts w:cstheme="minorHAnsi"/>
          <w:color w:val="000000" w:themeColor="text1"/>
        </w:rPr>
        <w:tab/>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69216" behindDoc="0" locked="0" layoutInCell="0" allowOverlap="1">
                <wp:simplePos x="0" y="0"/>
                <wp:positionH relativeFrom="page">
                  <wp:posOffset>2287270</wp:posOffset>
                </wp:positionH>
                <wp:positionV relativeFrom="page">
                  <wp:posOffset>1981200</wp:posOffset>
                </wp:positionV>
                <wp:extent cx="1284605" cy="219075"/>
                <wp:effectExtent l="10795" t="57150" r="19050" b="9525"/>
                <wp:wrapNone/>
                <wp:docPr id="65" name="AutoShap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4605" cy="219075"/>
                        </a:xfrm>
                        <a:prstGeom prst="bentConnector3">
                          <a:avLst>
                            <a:gd name="adj1" fmla="val 49977"/>
                          </a:avLst>
                        </a:prstGeom>
                        <a:noFill/>
                        <a:ln w="0">
                          <a:solidFill>
                            <a:schemeClr val="tx2">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08" o:spid="_x0000_s1026" type="#_x0000_t34" style="position:absolute;margin-left:180.1pt;margin-top:156pt;width:101.15pt;height:17.25pt;flip:y;z-index:25216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" o:allowincell="f" adj="10795"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4294967295" distB="4294967295" distL="114300" distR="114300" simplePos="0" relativeHeight="252083200" behindDoc="0" locked="0" layoutInCell="0" allowOverlap="1">
                <wp:simplePos x="0" y="0"/>
                <wp:positionH relativeFrom="page">
                  <wp:posOffset>6743700</wp:posOffset>
                </wp:positionH>
                <wp:positionV relativeFrom="page">
                  <wp:posOffset>1981199</wp:posOffset>
                </wp:positionV>
                <wp:extent cx="247650" cy="0"/>
                <wp:effectExtent l="0" t="76200" r="19050" b="95250"/>
                <wp:wrapNone/>
                <wp:docPr id="91" name="AutoShap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12" o:spid="_x0000_s1026" type="#_x0000_t32" style="position:absolute;margin-left:531pt;margin-top:156pt;width:19.5pt;height:0;z-index:2520832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" o:allowincell="f" strokecolor="#1f497d [3215]" strokeweight="0">
                <v:stroke endarrow="block"/>
                <w10:wrap anchorx="page" anchory="page"/>
              </v:shape>
            </w:pict>
          </mc:Fallback>
        </mc:AlternateConten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74336" behindDoc="0" locked="0" layoutInCell="1" allowOverlap="1">
                <wp:simplePos x="0" y="0"/>
                <wp:positionH relativeFrom="column">
                  <wp:posOffset>252095</wp:posOffset>
                </wp:positionH>
                <wp:positionV relativeFrom="paragraph">
                  <wp:posOffset>86360</wp:posOffset>
                </wp:positionV>
                <wp:extent cx="1577975" cy="474980"/>
                <wp:effectExtent l="0" t="0" r="22225" b="20320"/>
                <wp:wrapNone/>
                <wp:docPr id="89"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47498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autoSpaceDE w:val="0"/>
                              <w:autoSpaceDN w:val="0"/>
                              <w:adjustRightInd w:val="0"/>
                              <w:spacing w:after="0" w:line="360" w:lineRule="auto"/>
                              <w:rPr>
                                <w:rFonts w:cstheme="minorHAnsi"/>
                                <w:sz w:val="18"/>
                                <w:szCs w:val="18"/>
                              </w:rPr>
                            </w:pPr>
                            <w:r w:rsidRPr="009261FC">
                              <w:rPr>
                                <w:rFonts w:cstheme="minorHAnsi"/>
                                <w:sz w:val="18"/>
                                <w:szCs w:val="18"/>
                              </w:rPr>
                              <w:t>Regional</w:t>
                            </w:r>
                            <w:r>
                              <w:rPr>
                                <w:rFonts w:cstheme="minorHAnsi"/>
                                <w:sz w:val="18"/>
                                <w:szCs w:val="18"/>
                              </w:rPr>
                              <w:t>/Economic</w:t>
                            </w:r>
                            <w:r w:rsidRPr="009261FC">
                              <w:rPr>
                                <w:rFonts w:cstheme="minorHAnsi"/>
                                <w:sz w:val="18"/>
                                <w:szCs w:val="18"/>
                              </w:rPr>
                              <w:t xml:space="preserve"> Development </w:t>
                            </w:r>
                          </w:p>
                          <w:p w:rsidR="00041BD9" w:rsidRPr="009261FC" w:rsidRDefault="00041BD9" w:rsidP="00C03AEF">
                            <w:pPr>
                              <w:autoSpaceDE w:val="0"/>
                              <w:autoSpaceDN w:val="0"/>
                              <w:adjustRightInd w:val="0"/>
                              <w:spacing w:after="0" w:line="360" w:lineRule="auto"/>
                              <w:jc w:val="both"/>
                              <w:rPr>
                                <w:rFonts w:cstheme="minorHAnsi"/>
                                <w:sz w:val="18"/>
                                <w:szCs w:val="18"/>
                              </w:rPr>
                            </w:pP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4" o:spid="_x0000_s1045" type="#_x0000_t202" style="position:absolute;left:0;text-align:left;margin-left:19.85pt;margin-top:6.8pt;width:124.25pt;height:37.4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">
                <v:textbox>
                  <w:txbxContent>
                    <w:p w:rsidR="00041BD9" w:rsidRPr="009261FC" w:rsidRDefault="00041BD9" w:rsidP="00C03AEF">
                      <w:pPr>
                        <w:autoSpaceDE w:val="0"/>
                        <w:autoSpaceDN w:val="0"/>
                        <w:adjustRightInd w:val="0"/>
                        <w:spacing w:after="0" w:line="360" w:lineRule="auto"/>
                        <w:rPr>
                          <w:rFonts w:cstheme="minorHAnsi"/>
                          <w:sz w:val="18"/>
                          <w:szCs w:val="18"/>
                        </w:rPr>
                      </w:pPr>
                      <w:r w:rsidRPr="009261FC">
                        <w:rPr>
                          <w:rFonts w:cstheme="minorHAnsi"/>
                          <w:sz w:val="18"/>
                          <w:szCs w:val="18"/>
                        </w:rPr>
                        <w:t>Regional</w:t>
                      </w:r>
                      <w:r>
                        <w:rPr>
                          <w:rFonts w:cstheme="minorHAnsi"/>
                          <w:sz w:val="18"/>
                          <w:szCs w:val="18"/>
                        </w:rPr>
                        <w:t>/Economic</w:t>
                      </w:r>
                      <w:r w:rsidRPr="009261FC">
                        <w:rPr>
                          <w:rFonts w:cstheme="minorHAnsi"/>
                          <w:sz w:val="18"/>
                          <w:szCs w:val="18"/>
                        </w:rPr>
                        <w:t xml:space="preserve"> Development </w:t>
                      </w:r>
                    </w:p>
                    <w:p w:rsidR="00041BD9" w:rsidRPr="009261FC" w:rsidRDefault="00041BD9" w:rsidP="00C03AEF">
                      <w:pPr>
                        <w:autoSpaceDE w:val="0"/>
                        <w:autoSpaceDN w:val="0"/>
                        <w:adjustRightInd w:val="0"/>
                        <w:spacing w:after="0" w:line="360" w:lineRule="auto"/>
                        <w:jc w:val="both"/>
                        <w:rPr>
                          <w:rFonts w:cstheme="minorHAnsi"/>
                          <w:sz w:val="18"/>
                          <w:szCs w:val="18"/>
                        </w:rPr>
                      </w:pPr>
                    </w:p>
                    <w:p w:rsidR="00041BD9" w:rsidRDefault="00041BD9" w:rsidP="00C03AEF"/>
                  </w:txbxContent>
                </v:textbox>
              </v:shape>
            </w:pict>
          </mc:Fallback>
        </mc:AlternateConten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71264" behindDoc="0" locked="0" layoutInCell="1" allowOverlap="1">
                <wp:simplePos x="0" y="0"/>
                <wp:positionH relativeFrom="column">
                  <wp:posOffset>2657475</wp:posOffset>
                </wp:positionH>
                <wp:positionV relativeFrom="paragraph">
                  <wp:posOffset>10795</wp:posOffset>
                </wp:positionV>
                <wp:extent cx="2873375" cy="784860"/>
                <wp:effectExtent l="0" t="0" r="22225" b="15240"/>
                <wp:wrapNone/>
                <wp:docPr id="88"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78486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autoSpaceDE w:val="0"/>
                              <w:autoSpaceDN w:val="0"/>
                              <w:adjustRightInd w:val="0"/>
                              <w:spacing w:after="0" w:line="240" w:lineRule="auto"/>
                              <w:rPr>
                                <w:rFonts w:cstheme="minorHAnsi"/>
                                <w:sz w:val="18"/>
                                <w:szCs w:val="18"/>
                              </w:rPr>
                            </w:pPr>
                            <w:r w:rsidRPr="009261FC">
                              <w:rPr>
                                <w:rFonts w:cstheme="minorHAnsi"/>
                                <w:sz w:val="18"/>
                                <w:szCs w:val="18"/>
                              </w:rPr>
                              <w:t>Create local demand and competition, transfer of knowledge and skills, innovation, upgrading and creation of new products and services, develop global links, higher exports, entrepreneurship, investments in the local region, train and develop expertise of local workforce</w:t>
                            </w: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0" o:spid="_x0000_s1046" type="#_x0000_t202" style="position:absolute;left:0;text-align:left;margin-left:209.25pt;margin-top:.85pt;width:226.25pt;height:61.8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">
                <v:textbox>
                  <w:txbxContent>
                    <w:p w:rsidR="00041BD9" w:rsidRPr="009261FC" w:rsidRDefault="00041BD9" w:rsidP="00C03AEF">
                      <w:pPr>
                        <w:autoSpaceDE w:val="0"/>
                        <w:autoSpaceDN w:val="0"/>
                        <w:adjustRightInd w:val="0"/>
                        <w:spacing w:after="0" w:line="240" w:lineRule="auto"/>
                        <w:rPr>
                          <w:rFonts w:cstheme="minorHAnsi"/>
                          <w:sz w:val="18"/>
                          <w:szCs w:val="18"/>
                        </w:rPr>
                      </w:pPr>
                      <w:r w:rsidRPr="009261FC">
                        <w:rPr>
                          <w:rFonts w:cstheme="minorHAnsi"/>
                          <w:sz w:val="18"/>
                          <w:szCs w:val="18"/>
                        </w:rPr>
                        <w:t>Create local demand and competition, transfer of knowledge and skills, innovation, upgrading and creation of new products and services, develop global links, higher exports, entrepreneurship, investments in the local region, train and develop expertise of local workforce</w:t>
                      </w:r>
                    </w:p>
                    <w:p w:rsidR="00041BD9" w:rsidRDefault="00041BD9" w:rsidP="00C03AEF"/>
                  </w:txbxContent>
                </v:textbox>
              </v:shape>
            </w:pict>
          </mc:Fallback>
        </mc:AlternateContent>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81504" behindDoc="0" locked="0" layoutInCell="0" allowOverlap="1">
                <wp:simplePos x="0" y="0"/>
                <wp:positionH relativeFrom="page">
                  <wp:posOffset>6445250</wp:posOffset>
                </wp:positionH>
                <wp:positionV relativeFrom="page">
                  <wp:posOffset>2828925</wp:posOffset>
                </wp:positionV>
                <wp:extent cx="613410" cy="585470"/>
                <wp:effectExtent l="0" t="0" r="72390" b="62230"/>
                <wp:wrapNone/>
                <wp:docPr id="87" name="AutoShape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58547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22" o:spid="_x0000_s1026" type="#_x0000_t32" style="position:absolute;margin-left:507.5pt;margin-top:222.75pt;width:48.3pt;height:46.1pt;z-index:25218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65120" behindDoc="0" locked="0" layoutInCell="0" allowOverlap="1">
                <wp:simplePos x="0" y="0"/>
                <wp:positionH relativeFrom="page">
                  <wp:posOffset>971550</wp:posOffset>
                </wp:positionH>
                <wp:positionV relativeFrom="page">
                  <wp:posOffset>2644775</wp:posOffset>
                </wp:positionV>
                <wp:extent cx="457200" cy="331470"/>
                <wp:effectExtent l="0" t="38100" r="57150" b="30480"/>
                <wp:wrapNone/>
                <wp:docPr id="86" name="AutoShap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3147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04" o:spid="_x0000_s1026" type="#_x0000_t32" style="position:absolute;margin-left:76.5pt;margin-top:208.25pt;width:36pt;height:26.1pt;flip:y;z-index:25216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75360" behindDoc="0" locked="0" layoutInCell="1" allowOverlap="1">
                <wp:simplePos x="0" y="0"/>
                <wp:positionH relativeFrom="column">
                  <wp:posOffset>1061720</wp:posOffset>
                </wp:positionH>
                <wp:positionV relativeFrom="paragraph">
                  <wp:posOffset>177800</wp:posOffset>
                </wp:positionV>
                <wp:extent cx="590550" cy="361950"/>
                <wp:effectExtent l="0" t="0" r="19050" b="19050"/>
                <wp:wrapNone/>
                <wp:docPr id="85"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6195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autoSpaceDE w:val="0"/>
                              <w:autoSpaceDN w:val="0"/>
                              <w:adjustRightInd w:val="0"/>
                              <w:spacing w:after="0" w:line="360" w:lineRule="auto"/>
                              <w:rPr>
                                <w:rFonts w:cstheme="minorHAnsi"/>
                                <w:sz w:val="18"/>
                                <w:szCs w:val="18"/>
                              </w:rPr>
                            </w:pPr>
                            <w:r w:rsidRPr="009261FC">
                              <w:rPr>
                                <w:rFonts w:cstheme="minorHAnsi"/>
                                <w:sz w:val="18"/>
                                <w:szCs w:val="18"/>
                              </w:rPr>
                              <w:t xml:space="preserve">Firm </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5" o:spid="_x0000_s1047" type="#_x0000_t202" style="position:absolute;left:0;text-align:left;margin-left:83.6pt;margin-top:14pt;width:46.5pt;height:28.5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">
                <v:textbox>
                  <w:txbxContent>
                    <w:p w:rsidR="00041BD9" w:rsidRPr="009261FC" w:rsidRDefault="00041BD9" w:rsidP="00C03AEF">
                      <w:pPr>
                        <w:autoSpaceDE w:val="0"/>
                        <w:autoSpaceDN w:val="0"/>
                        <w:adjustRightInd w:val="0"/>
                        <w:spacing w:after="0" w:line="360" w:lineRule="auto"/>
                        <w:rPr>
                          <w:rFonts w:cstheme="minorHAnsi"/>
                          <w:sz w:val="18"/>
                          <w:szCs w:val="18"/>
                        </w:rPr>
                      </w:pPr>
                      <w:r w:rsidRPr="009261FC">
                        <w:rPr>
                          <w:rFonts w:cstheme="minorHAnsi"/>
                          <w:sz w:val="18"/>
                          <w:szCs w:val="18"/>
                        </w:rPr>
                        <w:t xml:space="preserve">Firm </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v:textbox>
              </v:shape>
            </w:pict>
          </mc:Fallback>
        </mc:AlternateConten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77408" behindDoc="0" locked="0" layoutInCell="1" allowOverlap="1">
                <wp:simplePos x="0" y="0"/>
                <wp:positionH relativeFrom="column">
                  <wp:posOffset>6124575</wp:posOffset>
                </wp:positionH>
                <wp:positionV relativeFrom="paragraph">
                  <wp:posOffset>99695</wp:posOffset>
                </wp:positionV>
                <wp:extent cx="3438525" cy="755650"/>
                <wp:effectExtent l="0" t="0" r="28575" b="25400"/>
                <wp:wrapNone/>
                <wp:docPr id="82" name="Text 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75565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rPr>
                                <w:rFonts w:cstheme="minorHAnsi"/>
                                <w:sz w:val="18"/>
                                <w:szCs w:val="18"/>
                              </w:rPr>
                            </w:pPr>
                            <w:r w:rsidRPr="009261FC">
                              <w:rPr>
                                <w:rFonts w:cstheme="minorHAnsi"/>
                                <w:sz w:val="18"/>
                                <w:szCs w:val="18"/>
                              </w:rPr>
                              <w:t>Demand s</w:t>
                            </w:r>
                            <w:r>
                              <w:rPr>
                                <w:rFonts w:cstheme="minorHAnsi"/>
                                <w:sz w:val="18"/>
                                <w:szCs w:val="18"/>
                              </w:rPr>
                              <w:t xml:space="preserve">ide policies which are aimed at </w:t>
                            </w:r>
                            <w:r w:rsidRPr="009261FC">
                              <w:rPr>
                                <w:rFonts w:cstheme="minorHAnsi"/>
                                <w:sz w:val="18"/>
                                <w:szCs w:val="18"/>
                              </w:rPr>
                              <w:t>creating a culture that is open to new innovative ideas and solutions, supporting risk taki</w:t>
                            </w:r>
                            <w:r>
                              <w:rPr>
                                <w:rFonts w:cstheme="minorHAnsi"/>
                                <w:sz w:val="18"/>
                                <w:szCs w:val="18"/>
                              </w:rPr>
                              <w:t>ng strategies and investment, providing incentives for</w:t>
                            </w:r>
                            <w:r w:rsidRPr="009261FC">
                              <w:rPr>
                                <w:rFonts w:cstheme="minorHAnsi"/>
                                <w:sz w:val="18"/>
                                <w:szCs w:val="18"/>
                              </w:rPr>
                              <w:t xml:space="preserve"> firms to innovate, as well as collaborate, providing fac</w:t>
                            </w:r>
                            <w:r>
                              <w:rPr>
                                <w:rFonts w:cstheme="minorHAnsi"/>
                                <w:sz w:val="18"/>
                                <w:szCs w:val="18"/>
                              </w:rPr>
                              <w:t>ilities and services.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7" o:spid="_x0000_s1048" type="#_x0000_t202" style="position:absolute;left:0;text-align:left;margin-left:482.25pt;margin-top:7.85pt;width:270.75pt;height:59.5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">
                <v:textbox>
                  <w:txbxContent>
                    <w:p w:rsidR="00041BD9" w:rsidRPr="009261FC" w:rsidRDefault="00041BD9" w:rsidP="00C03AEF">
                      <w:pPr>
                        <w:rPr>
                          <w:rFonts w:cstheme="minorHAnsi"/>
                          <w:sz w:val="18"/>
                          <w:szCs w:val="18"/>
                        </w:rPr>
                      </w:pPr>
                      <w:r w:rsidRPr="009261FC">
                        <w:rPr>
                          <w:rFonts w:cstheme="minorHAnsi"/>
                          <w:sz w:val="18"/>
                          <w:szCs w:val="18"/>
                        </w:rPr>
                        <w:t>Demand s</w:t>
                      </w:r>
                      <w:r>
                        <w:rPr>
                          <w:rFonts w:cstheme="minorHAnsi"/>
                          <w:sz w:val="18"/>
                          <w:szCs w:val="18"/>
                        </w:rPr>
                        <w:t xml:space="preserve">ide policies which are aimed at </w:t>
                      </w:r>
                      <w:r w:rsidRPr="009261FC">
                        <w:rPr>
                          <w:rFonts w:cstheme="minorHAnsi"/>
                          <w:sz w:val="18"/>
                          <w:szCs w:val="18"/>
                        </w:rPr>
                        <w:t>creating a culture that is open to new innovative ideas and solutions, supporting risk taki</w:t>
                      </w:r>
                      <w:r>
                        <w:rPr>
                          <w:rFonts w:cstheme="minorHAnsi"/>
                          <w:sz w:val="18"/>
                          <w:szCs w:val="18"/>
                        </w:rPr>
                        <w:t>ng strategies and investment, providing incentives for</w:t>
                      </w:r>
                      <w:r w:rsidRPr="009261FC">
                        <w:rPr>
                          <w:rFonts w:cstheme="minorHAnsi"/>
                          <w:sz w:val="18"/>
                          <w:szCs w:val="18"/>
                        </w:rPr>
                        <w:t xml:space="preserve"> firms to innovate, as well as collaborate, providing fac</w:t>
                      </w:r>
                      <w:r>
                        <w:rPr>
                          <w:rFonts w:cstheme="minorHAnsi"/>
                          <w:sz w:val="18"/>
                          <w:szCs w:val="18"/>
                        </w:rPr>
                        <w:t>ilities and services.</w:t>
                      </w:r>
                    </w:p>
                  </w:txbxContent>
                </v:textbox>
              </v:shape>
            </w:pict>
          </mc:Fallback>
        </mc:AlternateContent>
      </w:r>
      <w:r>
        <w:rPr>
          <w:rFonts w:cstheme="minorHAnsi"/>
          <w:noProof/>
          <w:color w:val="000000" w:themeColor="text1"/>
        </w:rPr>
        <mc:AlternateContent>
          <mc:Choice Requires="wps">
            <w:drawing>
              <wp:anchor distT="0" distB="0" distL="114300" distR="114300" simplePos="0" relativeHeight="252172288" behindDoc="0" locked="0" layoutInCell="0" allowOverlap="1">
                <wp:simplePos x="0" y="0"/>
                <wp:positionH relativeFrom="page">
                  <wp:posOffset>2097405</wp:posOffset>
                </wp:positionH>
                <wp:positionV relativeFrom="page">
                  <wp:posOffset>2976245</wp:posOffset>
                </wp:positionV>
                <wp:extent cx="1474470" cy="84455"/>
                <wp:effectExtent l="0" t="57150" r="30480" b="29845"/>
                <wp:wrapNone/>
                <wp:docPr id="84" name="AutoShape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4470" cy="84455"/>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11" o:spid="_x0000_s1026" type="#_x0000_t32" style="position:absolute;margin-left:165.15pt;margin-top:234.35pt;width:116.1pt;height:6.65pt;flip:y;z-index:25217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68192" behindDoc="0" locked="0" layoutInCell="0" allowOverlap="1">
                <wp:simplePos x="0" y="0"/>
                <wp:positionH relativeFrom="page">
                  <wp:posOffset>1438910</wp:posOffset>
                </wp:positionH>
                <wp:positionV relativeFrom="page">
                  <wp:posOffset>2950845</wp:posOffset>
                </wp:positionV>
                <wp:extent cx="547370" cy="104775"/>
                <wp:effectExtent l="0" t="57150" r="5080" b="28575"/>
                <wp:wrapNone/>
                <wp:docPr id="83" name="AutoShap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7370" cy="104775"/>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07" o:spid="_x0000_s1026" type="#_x0000_t32" style="position:absolute;margin-left:113.3pt;margin-top:232.35pt;width:43.1pt;height:8.25pt;flip:y;z-index:25216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64096" behindDoc="0" locked="0" layoutInCell="1" allowOverlap="1">
                <wp:simplePos x="0" y="0"/>
                <wp:positionH relativeFrom="column">
                  <wp:posOffset>-429895</wp:posOffset>
                </wp:positionH>
                <wp:positionV relativeFrom="paragraph">
                  <wp:posOffset>125095</wp:posOffset>
                </wp:positionV>
                <wp:extent cx="944245" cy="336550"/>
                <wp:effectExtent l="0" t="0" r="27305" b="25400"/>
                <wp:wrapNone/>
                <wp:docPr id="81"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245" cy="33655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rPr>
                                <w:sz w:val="18"/>
                                <w:szCs w:val="18"/>
                              </w:rPr>
                            </w:pPr>
                            <w:r w:rsidRPr="009261FC">
                              <w:rPr>
                                <w:sz w:val="18"/>
                                <w:szCs w:val="18"/>
                              </w:rPr>
                              <w:t>Focus of Cluster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3" o:spid="_x0000_s1049" type="#_x0000_t202" style="position:absolute;left:0;text-align:left;margin-left:-33.85pt;margin-top:9.85pt;width:74.35pt;height:26.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">
                <v:textbox>
                  <w:txbxContent>
                    <w:p w:rsidR="00041BD9" w:rsidRPr="009261FC" w:rsidRDefault="00041BD9" w:rsidP="00C03AEF">
                      <w:pPr>
                        <w:rPr>
                          <w:sz w:val="18"/>
                          <w:szCs w:val="18"/>
                        </w:rPr>
                      </w:pPr>
                      <w:r w:rsidRPr="009261FC">
                        <w:rPr>
                          <w:sz w:val="18"/>
                          <w:szCs w:val="18"/>
                        </w:rPr>
                        <w:t>Focus of Cluster</w:t>
                      </w:r>
                    </w:p>
                  </w:txbxContent>
                </v:textbox>
              </v:shape>
            </w:pict>
          </mc:Fallback>
        </mc:AlternateContent>
      </w:r>
    </w:p>
    <w:p w:rsidR="00C03AEF" w:rsidRPr="008E11C0" w:rsidRDefault="004F2D39" w:rsidP="008263E6">
      <w:pPr>
        <w:tabs>
          <w:tab w:val="left" w:pos="720"/>
          <w:tab w:val="left" w:pos="1440"/>
          <w:tab w:val="left" w:pos="2160"/>
          <w:tab w:val="left" w:pos="2880"/>
          <w:tab w:val="left" w:pos="3600"/>
          <w:tab w:val="left" w:pos="4320"/>
          <w:tab w:val="left" w:pos="5040"/>
          <w:tab w:val="left" w:pos="5955"/>
        </w:tabs>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87648" behindDoc="0" locked="0" layoutInCell="0" allowOverlap="1">
                <wp:simplePos x="0" y="0"/>
                <wp:positionH relativeFrom="page">
                  <wp:posOffset>962025</wp:posOffset>
                </wp:positionH>
                <wp:positionV relativeFrom="page">
                  <wp:posOffset>3305175</wp:posOffset>
                </wp:positionV>
                <wp:extent cx="1147445" cy="1753870"/>
                <wp:effectExtent l="0" t="0" r="71755" b="55880"/>
                <wp:wrapNone/>
                <wp:docPr id="80" name="AutoShape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7445" cy="175387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28" o:spid="_x0000_s1026" type="#_x0000_t32" style="position:absolute;margin-left:75.75pt;margin-top:260.25pt;width:90.35pt;height:138.1pt;z-index:25218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67168" behindDoc="0" locked="0" layoutInCell="0" allowOverlap="1">
                <wp:simplePos x="0" y="0"/>
                <wp:positionH relativeFrom="page">
                  <wp:posOffset>971550</wp:posOffset>
                </wp:positionH>
                <wp:positionV relativeFrom="page">
                  <wp:posOffset>3305175</wp:posOffset>
                </wp:positionV>
                <wp:extent cx="1125855" cy="177800"/>
                <wp:effectExtent l="0" t="0" r="74295" b="88900"/>
                <wp:wrapNone/>
                <wp:docPr id="79" name="AutoShap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855" cy="17780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06" o:spid="_x0000_s1026" type="#_x0000_t32" style="position:absolute;margin-left:76.5pt;margin-top:260.25pt;width:88.65pt;height:14pt;z-index:25216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78432" behindDoc="0" locked="0" layoutInCell="1" allowOverlap="1">
                <wp:simplePos x="0" y="0"/>
                <wp:positionH relativeFrom="column">
                  <wp:posOffset>1183005</wp:posOffset>
                </wp:positionH>
                <wp:positionV relativeFrom="paragraph">
                  <wp:posOffset>206375</wp:posOffset>
                </wp:positionV>
                <wp:extent cx="1222375" cy="463550"/>
                <wp:effectExtent l="0" t="0" r="15875" b="12700"/>
                <wp:wrapNone/>
                <wp:docPr id="78"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463550"/>
                        </a:xfrm>
                        <a:prstGeom prst="rect">
                          <a:avLst/>
                        </a:prstGeom>
                        <a:solidFill>
                          <a:srgbClr val="FFFFFF"/>
                        </a:solidFill>
                        <a:ln w="9525">
                          <a:solidFill>
                            <a:srgbClr val="000000"/>
                          </a:solidFill>
                          <a:miter lim="800000"/>
                          <a:headEnd/>
                          <a:tailEnd/>
                        </a:ln>
                      </wps:spPr>
                      <wps:txbx>
                        <w:txbxContent>
                          <w:p w:rsidR="00041BD9" w:rsidRPr="00BB797B" w:rsidRDefault="00041BD9" w:rsidP="00C03AEF">
                            <w:pPr>
                              <w:autoSpaceDE w:val="0"/>
                              <w:autoSpaceDN w:val="0"/>
                              <w:adjustRightInd w:val="0"/>
                              <w:spacing w:after="0" w:line="360" w:lineRule="auto"/>
                              <w:rPr>
                                <w:rFonts w:cstheme="minorHAnsi"/>
                                <w:sz w:val="18"/>
                                <w:szCs w:val="18"/>
                              </w:rPr>
                            </w:pPr>
                            <w:r>
                              <w:rPr>
                                <w:rFonts w:cstheme="minorHAnsi"/>
                                <w:sz w:val="18"/>
                                <w:szCs w:val="18"/>
                              </w:rPr>
                              <w:t>Networks/Social agglomeration</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8" o:spid="_x0000_s1050" type="#_x0000_t202" style="position:absolute;left:0;text-align:left;margin-left:93.15pt;margin-top:16.25pt;width:96.25pt;height:36.5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">
                <v:textbox>
                  <w:txbxContent>
                    <w:p w:rsidR="00041BD9" w:rsidRPr="00BB797B" w:rsidRDefault="00041BD9" w:rsidP="00C03AEF">
                      <w:pPr>
                        <w:autoSpaceDE w:val="0"/>
                        <w:autoSpaceDN w:val="0"/>
                        <w:adjustRightInd w:val="0"/>
                        <w:spacing w:after="0" w:line="360" w:lineRule="auto"/>
                        <w:rPr>
                          <w:rFonts w:cstheme="minorHAnsi"/>
                          <w:sz w:val="18"/>
                          <w:szCs w:val="18"/>
                        </w:rPr>
                      </w:pPr>
                      <w:r>
                        <w:rPr>
                          <w:rFonts w:cstheme="minorHAnsi"/>
                          <w:sz w:val="18"/>
                          <w:szCs w:val="18"/>
                        </w:rPr>
                        <w:t>Networks/Social agglomeration</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v:textbox>
              </v:shape>
            </w:pict>
          </mc:Fallback>
        </mc:AlternateConten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79456" behindDoc="0" locked="0" layoutInCell="1" allowOverlap="1">
                <wp:simplePos x="0" y="0"/>
                <wp:positionH relativeFrom="column">
                  <wp:posOffset>2657475</wp:posOffset>
                </wp:positionH>
                <wp:positionV relativeFrom="paragraph">
                  <wp:posOffset>-4445</wp:posOffset>
                </wp:positionV>
                <wp:extent cx="2931795" cy="937895"/>
                <wp:effectExtent l="0" t="0" r="20955" b="14605"/>
                <wp:wrapNone/>
                <wp:docPr id="76"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937895"/>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rPr>
                                <w:rFonts w:cstheme="minorHAnsi"/>
                                <w:sz w:val="18"/>
                                <w:szCs w:val="18"/>
                              </w:rPr>
                            </w:pPr>
                            <w:r w:rsidRPr="009261FC">
                              <w:rPr>
                                <w:rFonts w:cstheme="minorHAnsi"/>
                                <w:sz w:val="18"/>
                                <w:szCs w:val="18"/>
                              </w:rPr>
                              <w:t>Link firms to</w:t>
                            </w:r>
                            <w:r>
                              <w:rPr>
                                <w:rFonts w:cstheme="minorHAnsi"/>
                                <w:sz w:val="18"/>
                                <w:szCs w:val="18"/>
                              </w:rPr>
                              <w:t xml:space="preserve"> internal and external sources of</w:t>
                            </w:r>
                            <w:r w:rsidRPr="009261FC">
                              <w:rPr>
                                <w:rFonts w:cstheme="minorHAnsi"/>
                                <w:sz w:val="18"/>
                                <w:szCs w:val="18"/>
                              </w:rPr>
                              <w:t xml:space="preserve"> knowledge, stimulate networking </w:t>
                            </w:r>
                            <w:r>
                              <w:rPr>
                                <w:rFonts w:cstheme="minorHAnsi"/>
                                <w:sz w:val="18"/>
                                <w:szCs w:val="18"/>
                              </w:rPr>
                              <w:t xml:space="preserve">at both local and international level in relation to </w:t>
                            </w:r>
                            <w:r w:rsidRPr="009261FC">
                              <w:rPr>
                                <w:rFonts w:cstheme="minorHAnsi"/>
                                <w:sz w:val="18"/>
                                <w:szCs w:val="18"/>
                              </w:rPr>
                              <w:t>new industries</w:t>
                            </w:r>
                            <w:r>
                              <w:rPr>
                                <w:rFonts w:cstheme="minorHAnsi"/>
                                <w:sz w:val="18"/>
                                <w:szCs w:val="18"/>
                              </w:rPr>
                              <w:t>, encourage networking amongst firms, support local research and link it with industry.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0" o:spid="_x0000_s1051" type="#_x0000_t202" style="position:absolute;left:0;text-align:left;margin-left:209.25pt;margin-top:-.35pt;width:230.85pt;height:73.8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">
                <v:textbox>
                  <w:txbxContent>
                    <w:p w:rsidR="00041BD9" w:rsidRPr="009261FC" w:rsidRDefault="00041BD9" w:rsidP="00C03AEF">
                      <w:pPr>
                        <w:rPr>
                          <w:rFonts w:cstheme="minorHAnsi"/>
                          <w:sz w:val="18"/>
                          <w:szCs w:val="18"/>
                        </w:rPr>
                      </w:pPr>
                      <w:r w:rsidRPr="009261FC">
                        <w:rPr>
                          <w:rFonts w:cstheme="minorHAnsi"/>
                          <w:sz w:val="18"/>
                          <w:szCs w:val="18"/>
                        </w:rPr>
                        <w:t>Link firms to</w:t>
                      </w:r>
                      <w:r>
                        <w:rPr>
                          <w:rFonts w:cstheme="minorHAnsi"/>
                          <w:sz w:val="18"/>
                          <w:szCs w:val="18"/>
                        </w:rPr>
                        <w:t xml:space="preserve"> internal and external sources of</w:t>
                      </w:r>
                      <w:r w:rsidRPr="009261FC">
                        <w:rPr>
                          <w:rFonts w:cstheme="minorHAnsi"/>
                          <w:sz w:val="18"/>
                          <w:szCs w:val="18"/>
                        </w:rPr>
                        <w:t xml:space="preserve"> knowledge, stimulate networking </w:t>
                      </w:r>
                      <w:r>
                        <w:rPr>
                          <w:rFonts w:cstheme="minorHAnsi"/>
                          <w:sz w:val="18"/>
                          <w:szCs w:val="18"/>
                        </w:rPr>
                        <w:t xml:space="preserve">at both local and international level in relation to </w:t>
                      </w:r>
                      <w:r w:rsidRPr="009261FC">
                        <w:rPr>
                          <w:rFonts w:cstheme="minorHAnsi"/>
                          <w:sz w:val="18"/>
                          <w:szCs w:val="18"/>
                        </w:rPr>
                        <w:t>new industries</w:t>
                      </w:r>
                      <w:r>
                        <w:rPr>
                          <w:rFonts w:cstheme="minorHAnsi"/>
                          <w:sz w:val="18"/>
                          <w:szCs w:val="18"/>
                        </w:rPr>
                        <w:t>, encourage networking amongst firms, support local research and link it with industry.</w:t>
                      </w:r>
                    </w:p>
                  </w:txbxContent>
                </v:textbox>
              </v:shape>
            </w:pict>
          </mc:Fallback>
        </mc:AlternateContent>
      </w:r>
      <w:r>
        <w:rPr>
          <w:rFonts w:cstheme="minorHAnsi"/>
          <w:noProof/>
          <w:color w:val="000000" w:themeColor="text1"/>
        </w:rPr>
        <mc:AlternateContent>
          <mc:Choice Requires="wps">
            <w:drawing>
              <wp:anchor distT="0" distB="0" distL="114300" distR="114300" simplePos="0" relativeHeight="252166144" behindDoc="0" locked="0" layoutInCell="0" allowOverlap="1">
                <wp:simplePos x="0" y="0"/>
                <wp:positionH relativeFrom="page">
                  <wp:posOffset>962025</wp:posOffset>
                </wp:positionH>
                <wp:positionV relativeFrom="page">
                  <wp:posOffset>3368675</wp:posOffset>
                </wp:positionV>
                <wp:extent cx="1481455" cy="850900"/>
                <wp:effectExtent l="0" t="0" r="80645" b="63500"/>
                <wp:wrapNone/>
                <wp:docPr id="77" name="AutoShap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1455" cy="85090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05" o:spid="_x0000_s1026" type="#_x0000_t32" style="position:absolute;margin-left:75.75pt;margin-top:265.25pt;width:116.65pt;height:67pt;z-index:25216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090368" behindDoc="0" locked="0" layoutInCell="0" allowOverlap="1">
                <wp:simplePos x="0" y="0"/>
                <wp:positionH relativeFrom="page">
                  <wp:posOffset>3319780</wp:posOffset>
                </wp:positionH>
                <wp:positionV relativeFrom="page">
                  <wp:posOffset>3715385</wp:posOffset>
                </wp:positionV>
                <wp:extent cx="252095" cy="170815"/>
                <wp:effectExtent l="0" t="0" r="71755" b="57785"/>
                <wp:wrapNone/>
                <wp:docPr id="75" name="AutoShape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170815"/>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19" o:spid="_x0000_s1026" type="#_x0000_t32" style="position:absolute;margin-left:261.4pt;margin-top:292.55pt;width:19.85pt;height:13.45pt;z-index:25209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" o:allowincell="f" strokecolor="#1f497d [3215]" strokeweight="0">
                <v:stroke endarrow="block"/>
                <w10:wrap anchorx="page" anchory="page"/>
              </v:shape>
            </w:pict>
          </mc:Fallback>
        </mc:AlternateConten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80480" behindDoc="0" locked="0" layoutInCell="1" allowOverlap="1">
                <wp:simplePos x="0" y="0"/>
                <wp:positionH relativeFrom="column">
                  <wp:posOffset>6124575</wp:posOffset>
                </wp:positionH>
                <wp:positionV relativeFrom="paragraph">
                  <wp:posOffset>3175</wp:posOffset>
                </wp:positionV>
                <wp:extent cx="3438525" cy="919480"/>
                <wp:effectExtent l="0" t="0" r="28575" b="13970"/>
                <wp:wrapNone/>
                <wp:docPr id="68"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91948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rPr>
                                <w:sz w:val="18"/>
                                <w:szCs w:val="18"/>
                              </w:rPr>
                            </w:pPr>
                            <w:r w:rsidRPr="009261FC">
                              <w:rPr>
                                <w:rFonts w:cstheme="minorHAnsi"/>
                                <w:sz w:val="18"/>
                                <w:szCs w:val="18"/>
                              </w:rPr>
                              <w:t>Policies designed to e</w:t>
                            </w:r>
                            <w:r>
                              <w:rPr>
                                <w:rFonts w:cstheme="minorHAnsi"/>
                                <w:sz w:val="18"/>
                                <w:szCs w:val="18"/>
                              </w:rPr>
                              <w:t>nhance and sustain</w:t>
                            </w:r>
                            <w:r w:rsidRPr="009261FC">
                              <w:rPr>
                                <w:rFonts w:cstheme="minorHAnsi"/>
                                <w:sz w:val="18"/>
                                <w:szCs w:val="18"/>
                              </w:rPr>
                              <w:t xml:space="preserve"> the linkages between cluster actors internally </w:t>
                            </w:r>
                            <w:r>
                              <w:rPr>
                                <w:rFonts w:cstheme="minorHAnsi"/>
                                <w:sz w:val="18"/>
                                <w:szCs w:val="18"/>
                              </w:rPr>
                              <w:t>and</w:t>
                            </w:r>
                            <w:r w:rsidRPr="009261FC">
                              <w:rPr>
                                <w:rFonts w:cstheme="minorHAnsi"/>
                                <w:sz w:val="18"/>
                                <w:szCs w:val="18"/>
                              </w:rPr>
                              <w:t xml:space="preserve"> internationally. Setting up organizations and consultancies to develop these networks and to utilize them in the most effective way.</w:t>
                            </w:r>
                            <w:r>
                              <w:rPr>
                                <w:rFonts w:cstheme="minorHAnsi"/>
                                <w:sz w:val="18"/>
                                <w:szCs w:val="18"/>
                              </w:rPr>
                              <w:t xml:space="preserve"> Strengthen dialogue and alliance building for cluster actors.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1" o:spid="_x0000_s1052" type="#_x0000_t202" style="position:absolute;left:0;text-align:left;margin-left:482.25pt;margin-top:.25pt;width:270.75pt;height:72.4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">
                <v:textbox>
                  <w:txbxContent>
                    <w:p w:rsidR="00041BD9" w:rsidRPr="009261FC" w:rsidRDefault="00041BD9" w:rsidP="00C03AEF">
                      <w:pPr>
                        <w:rPr>
                          <w:sz w:val="18"/>
                          <w:szCs w:val="18"/>
                        </w:rPr>
                      </w:pPr>
                      <w:r w:rsidRPr="009261FC">
                        <w:rPr>
                          <w:rFonts w:cstheme="minorHAnsi"/>
                          <w:sz w:val="18"/>
                          <w:szCs w:val="18"/>
                        </w:rPr>
                        <w:t>Policies designed to e</w:t>
                      </w:r>
                      <w:r>
                        <w:rPr>
                          <w:rFonts w:cstheme="minorHAnsi"/>
                          <w:sz w:val="18"/>
                          <w:szCs w:val="18"/>
                        </w:rPr>
                        <w:t>nhance and sustain</w:t>
                      </w:r>
                      <w:r w:rsidRPr="009261FC">
                        <w:rPr>
                          <w:rFonts w:cstheme="minorHAnsi"/>
                          <w:sz w:val="18"/>
                          <w:szCs w:val="18"/>
                        </w:rPr>
                        <w:t xml:space="preserve"> the linkages between cluster actors internally </w:t>
                      </w:r>
                      <w:r>
                        <w:rPr>
                          <w:rFonts w:cstheme="minorHAnsi"/>
                          <w:sz w:val="18"/>
                          <w:szCs w:val="18"/>
                        </w:rPr>
                        <w:t>and</w:t>
                      </w:r>
                      <w:r w:rsidRPr="009261FC">
                        <w:rPr>
                          <w:rFonts w:cstheme="minorHAnsi"/>
                          <w:sz w:val="18"/>
                          <w:szCs w:val="18"/>
                        </w:rPr>
                        <w:t xml:space="preserve"> internationally. Setting up organizations and consultancies to develop these networks and to utilize them in the most effective way.</w:t>
                      </w:r>
                      <w:r>
                        <w:rPr>
                          <w:rFonts w:cstheme="minorHAnsi"/>
                          <w:sz w:val="18"/>
                          <w:szCs w:val="18"/>
                        </w:rPr>
                        <w:t xml:space="preserve"> Strengthen dialogue and alliance building for cluster actors.</w:t>
                      </w:r>
                    </w:p>
                  </w:txbxContent>
                </v:textbox>
              </v:shape>
            </w:pict>
          </mc:Fallback>
        </mc:AlternateContent>
      </w:r>
      <w:r>
        <w:rPr>
          <w:rFonts w:cstheme="minorHAnsi"/>
          <w:noProof/>
          <w:color w:val="000000" w:themeColor="text1"/>
        </w:rPr>
        <mc:AlternateContent>
          <mc:Choice Requires="wps">
            <w:drawing>
              <wp:anchor distT="0" distB="0" distL="114300" distR="114300" simplePos="0" relativeHeight="252185600" behindDoc="0" locked="0" layoutInCell="0" allowOverlap="1">
                <wp:simplePos x="0" y="0"/>
                <wp:positionH relativeFrom="page">
                  <wp:posOffset>6523355</wp:posOffset>
                </wp:positionH>
                <wp:positionV relativeFrom="page">
                  <wp:posOffset>4074795</wp:posOffset>
                </wp:positionV>
                <wp:extent cx="535305" cy="427355"/>
                <wp:effectExtent l="0" t="0" r="74295" b="48895"/>
                <wp:wrapNone/>
                <wp:docPr id="74" name="AutoShape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305" cy="427355"/>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26" o:spid="_x0000_s1026" type="#_x0000_t32" style="position:absolute;margin-left:513.65pt;margin-top:320.85pt;width:42.15pt;height:33.65pt;z-index:25218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82528" behindDoc="0" locked="0" layoutInCell="1" allowOverlap="1">
                <wp:simplePos x="0" y="0"/>
                <wp:positionH relativeFrom="column">
                  <wp:posOffset>1529080</wp:posOffset>
                </wp:positionH>
                <wp:positionV relativeFrom="paragraph">
                  <wp:posOffset>121285</wp:posOffset>
                </wp:positionV>
                <wp:extent cx="876300" cy="676275"/>
                <wp:effectExtent l="0" t="0" r="19050" b="28575"/>
                <wp:wrapNone/>
                <wp:docPr id="70"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676275"/>
                        </a:xfrm>
                        <a:prstGeom prst="rect">
                          <a:avLst/>
                        </a:prstGeom>
                        <a:solidFill>
                          <a:srgbClr val="FFFFFF"/>
                        </a:solidFill>
                        <a:ln w="9525">
                          <a:solidFill>
                            <a:srgbClr val="000000"/>
                          </a:solidFill>
                          <a:miter lim="800000"/>
                          <a:headEnd/>
                          <a:tailEnd/>
                        </a:ln>
                      </wps:spPr>
                      <wps:txbx>
                        <w:txbxContent>
                          <w:p w:rsidR="00041BD9" w:rsidRPr="00BB797B" w:rsidRDefault="00041BD9" w:rsidP="00C03AEF">
                            <w:pPr>
                              <w:autoSpaceDE w:val="0"/>
                              <w:autoSpaceDN w:val="0"/>
                              <w:adjustRightInd w:val="0"/>
                              <w:spacing w:after="0" w:line="360" w:lineRule="auto"/>
                              <w:rPr>
                                <w:rFonts w:cstheme="minorHAnsi"/>
                                <w:sz w:val="18"/>
                                <w:szCs w:val="18"/>
                              </w:rPr>
                            </w:pPr>
                            <w:r>
                              <w:rPr>
                                <w:rFonts w:cstheme="minorHAnsi"/>
                                <w:sz w:val="18"/>
                                <w:szCs w:val="18"/>
                              </w:rPr>
                              <w:t xml:space="preserve">  Innovation/Technology</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3" o:spid="_x0000_s1053" type="#_x0000_t202" style="position:absolute;left:0;text-align:left;margin-left:120.4pt;margin-top:9.55pt;width:69pt;height:53.25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">
                <v:textbox>
                  <w:txbxContent>
                    <w:p w:rsidR="00041BD9" w:rsidRPr="00BB797B" w:rsidRDefault="00041BD9" w:rsidP="00C03AEF">
                      <w:pPr>
                        <w:autoSpaceDE w:val="0"/>
                        <w:autoSpaceDN w:val="0"/>
                        <w:adjustRightInd w:val="0"/>
                        <w:spacing w:after="0" w:line="360" w:lineRule="auto"/>
                        <w:rPr>
                          <w:rFonts w:cstheme="minorHAnsi"/>
                          <w:sz w:val="18"/>
                          <w:szCs w:val="18"/>
                        </w:rPr>
                      </w:pPr>
                      <w:r>
                        <w:rPr>
                          <w:rFonts w:cstheme="minorHAnsi"/>
                          <w:sz w:val="18"/>
                          <w:szCs w:val="18"/>
                        </w:rPr>
                        <w:t xml:space="preserve">  Innovation/Technology</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v:textbox>
              </v:shape>
            </w:pict>
          </mc:Fallback>
        </mc:AlternateContent>
      </w:r>
    </w:p>
    <w:p w:rsidR="00C03AEF" w:rsidRPr="008E11C0" w:rsidRDefault="00C03AEF" w:rsidP="008263E6">
      <w:pPr>
        <w:autoSpaceDE w:val="0"/>
        <w:autoSpaceDN w:val="0"/>
        <w:adjustRightInd w:val="0"/>
        <w:spacing w:after="0" w:line="360" w:lineRule="auto"/>
        <w:jc w:val="both"/>
        <w:rPr>
          <w:rFonts w:cstheme="minorHAnsi"/>
          <w:color w:val="000000" w:themeColor="text1"/>
        </w:rPr>
      </w:pPr>
    </w:p>
    <w:p w:rsidR="00C03AEF" w:rsidRPr="008E11C0" w:rsidRDefault="004F2D39" w:rsidP="008263E6">
      <w:pPr>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92768" behindDoc="0" locked="0" layoutInCell="0" allowOverlap="1">
                <wp:simplePos x="0" y="0"/>
                <wp:positionH relativeFrom="page">
                  <wp:posOffset>3319780</wp:posOffset>
                </wp:positionH>
                <wp:positionV relativeFrom="page">
                  <wp:posOffset>4604385</wp:posOffset>
                </wp:positionV>
                <wp:extent cx="241300" cy="362585"/>
                <wp:effectExtent l="0" t="0" r="82550" b="56515"/>
                <wp:wrapNone/>
                <wp:docPr id="67" name="AutoShape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300" cy="362585"/>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33" o:spid="_x0000_s1026" type="#_x0000_t32" style="position:absolute;margin-left:261.4pt;margin-top:362.55pt;width:19pt;height:28.55pt;z-index:25219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83552" behindDoc="0" locked="0" layoutInCell="1" allowOverlap="1">
                <wp:simplePos x="0" y="0"/>
                <wp:positionH relativeFrom="column">
                  <wp:posOffset>2657475</wp:posOffset>
                </wp:positionH>
                <wp:positionV relativeFrom="paragraph">
                  <wp:posOffset>116205</wp:posOffset>
                </wp:positionV>
                <wp:extent cx="2931795" cy="723900"/>
                <wp:effectExtent l="0" t="0" r="20955" b="19050"/>
                <wp:wrapNone/>
                <wp:docPr id="66"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723900"/>
                        </a:xfrm>
                        <a:prstGeom prst="rect">
                          <a:avLst/>
                        </a:prstGeom>
                        <a:solidFill>
                          <a:srgbClr val="FFFFFF"/>
                        </a:solidFill>
                        <a:ln w="9525">
                          <a:solidFill>
                            <a:srgbClr val="000000"/>
                          </a:solidFill>
                          <a:miter lim="800000"/>
                          <a:headEnd/>
                          <a:tailEnd/>
                        </a:ln>
                      </wps:spPr>
                      <wps:txbx>
                        <w:txbxContent>
                          <w:p w:rsidR="00041BD9" w:rsidRPr="009261FC" w:rsidRDefault="00041BD9" w:rsidP="00C03AEF">
                            <w:pPr>
                              <w:rPr>
                                <w:rFonts w:cstheme="minorHAnsi"/>
                                <w:sz w:val="18"/>
                                <w:szCs w:val="18"/>
                              </w:rPr>
                            </w:pPr>
                            <w:r>
                              <w:rPr>
                                <w:rFonts w:cstheme="minorHAnsi"/>
                                <w:sz w:val="18"/>
                                <w:szCs w:val="18"/>
                              </w:rPr>
                              <w:t>Creating a learning environment, innovation in new areas and markets, product and process innovation, encourage entrepreneurial activity and new business formation, develop strong R&amp;D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4" o:spid="_x0000_s1054" type="#_x0000_t202" style="position:absolute;left:0;text-align:left;margin-left:209.25pt;margin-top:9.15pt;width:230.85pt;height:57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">
                <v:textbox>
                  <w:txbxContent>
                    <w:p w:rsidR="00041BD9" w:rsidRPr="009261FC" w:rsidRDefault="00041BD9" w:rsidP="00C03AEF">
                      <w:pPr>
                        <w:rPr>
                          <w:rFonts w:cstheme="minorHAnsi"/>
                          <w:sz w:val="18"/>
                          <w:szCs w:val="18"/>
                        </w:rPr>
                      </w:pPr>
                      <w:r>
                        <w:rPr>
                          <w:rFonts w:cstheme="minorHAnsi"/>
                          <w:sz w:val="18"/>
                          <w:szCs w:val="18"/>
                        </w:rPr>
                        <w:t>Creating a learning environment, innovation in new areas and markets, product and process innovation, encourage entrepreneurial activity and new business formation, develop strong R&amp;D</w:t>
                      </w:r>
                    </w:p>
                  </w:txbxContent>
                </v:textbox>
              </v:shape>
            </w:pict>
          </mc:Fallback>
        </mc:AlternateContent>
      </w:r>
    </w:p>
    <w:p w:rsidR="002736AB" w:rsidRPr="008E11C0" w:rsidRDefault="004F2D39" w:rsidP="002E5F61">
      <w:pPr>
        <w:tabs>
          <w:tab w:val="left" w:pos="720"/>
          <w:tab w:val="left" w:pos="1440"/>
          <w:tab w:val="left" w:pos="2160"/>
          <w:tab w:val="left" w:pos="2880"/>
          <w:tab w:val="left" w:pos="3600"/>
          <w:tab w:val="left" w:pos="4320"/>
          <w:tab w:val="left" w:pos="5040"/>
          <w:tab w:val="left" w:pos="5760"/>
          <w:tab w:val="left" w:pos="6480"/>
          <w:tab w:val="left" w:pos="7200"/>
          <w:tab w:val="left" w:pos="11700"/>
        </w:tabs>
        <w:autoSpaceDE w:val="0"/>
        <w:autoSpaceDN w:val="0"/>
        <w:adjustRightInd w:val="0"/>
        <w:spacing w:after="0" w:line="36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2190720" behindDoc="0" locked="0" layoutInCell="0" allowOverlap="1">
                <wp:simplePos x="0" y="0"/>
                <wp:positionH relativeFrom="page">
                  <wp:posOffset>6503670</wp:posOffset>
                </wp:positionH>
                <wp:positionV relativeFrom="page">
                  <wp:posOffset>5003800</wp:posOffset>
                </wp:positionV>
                <wp:extent cx="535305" cy="304800"/>
                <wp:effectExtent l="0" t="0" r="74295" b="57150"/>
                <wp:wrapNone/>
                <wp:docPr id="64" name="AutoShap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305" cy="30480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431" o:spid="_x0000_s1026" type="#_x0000_t32" style="position:absolute;margin-left:512.1pt;margin-top:394pt;width:42.15pt;height:24pt;z-index:25219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94816" behindDoc="0" locked="0" layoutInCell="0" allowOverlap="1">
                <wp:simplePos x="0" y="0"/>
                <wp:positionH relativeFrom="page">
                  <wp:posOffset>6523355</wp:posOffset>
                </wp:positionH>
                <wp:positionV relativeFrom="page">
                  <wp:posOffset>6004560</wp:posOffset>
                </wp:positionV>
                <wp:extent cx="354330" cy="304800"/>
                <wp:effectExtent l="0" t="0" r="83820" b="57150"/>
                <wp:wrapNone/>
                <wp:docPr id="56" name="AutoShap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30480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533" o:spid="_x0000_s1026" type="#_x0000_t32" style="position:absolute;margin-left:513.65pt;margin-top:472.8pt;width:27.9pt;height:24pt;z-index:25219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93792" behindDoc="0" locked="0" layoutInCell="0" allowOverlap="1">
                <wp:simplePos x="0" y="0"/>
                <wp:positionH relativeFrom="page">
                  <wp:posOffset>3114675</wp:posOffset>
                </wp:positionH>
                <wp:positionV relativeFrom="page">
                  <wp:posOffset>5327015</wp:posOffset>
                </wp:positionV>
                <wp:extent cx="457200" cy="414020"/>
                <wp:effectExtent l="0" t="0" r="76200" b="62230"/>
                <wp:wrapNone/>
                <wp:docPr id="55" name="AutoShap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14020"/>
                        </a:xfrm>
                        <a:prstGeom prst="straightConnector1">
                          <a:avLst/>
                        </a:prstGeom>
                        <a:noFill/>
                        <a:ln w="0">
                          <a:solidFill>
                            <a:schemeClr val="tx2">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AutoShape 532" o:spid="_x0000_s1026" type="#_x0000_t32" style="position:absolute;margin-left:245.25pt;margin-top:419.45pt;width:36pt;height:32.6pt;z-index:25219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" o:allowincell="f" strokecolor="#1f497d [3215]" strokeweight="0">
                <v:stroke endarrow="block"/>
                <w10:wrap anchorx="page" anchory="page"/>
              </v:shape>
            </w:pict>
          </mc:Fallback>
        </mc:AlternateContent>
      </w:r>
      <w:r>
        <w:rPr>
          <w:rFonts w:cstheme="minorHAnsi"/>
          <w:noProof/>
          <w:color w:val="000000" w:themeColor="text1"/>
        </w:rPr>
        <mc:AlternateContent>
          <mc:Choice Requires="wps">
            <w:drawing>
              <wp:anchor distT="0" distB="0" distL="114300" distR="114300" simplePos="0" relativeHeight="252189696" behindDoc="0" locked="0" layoutInCell="1" allowOverlap="1">
                <wp:simplePos x="0" y="0"/>
                <wp:positionH relativeFrom="column">
                  <wp:posOffset>2657475</wp:posOffset>
                </wp:positionH>
                <wp:positionV relativeFrom="paragraph">
                  <wp:posOffset>648335</wp:posOffset>
                </wp:positionV>
                <wp:extent cx="2931795" cy="714375"/>
                <wp:effectExtent l="0" t="0" r="20955" b="28575"/>
                <wp:wrapNone/>
                <wp:docPr id="54"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714375"/>
                        </a:xfrm>
                        <a:prstGeom prst="rect">
                          <a:avLst/>
                        </a:prstGeom>
                        <a:solidFill>
                          <a:srgbClr val="FFFFFF"/>
                        </a:solidFill>
                        <a:ln w="9525">
                          <a:solidFill>
                            <a:srgbClr val="000000"/>
                          </a:solidFill>
                          <a:miter lim="800000"/>
                          <a:headEnd/>
                          <a:tailEnd/>
                        </a:ln>
                      </wps:spPr>
                      <wps:txbx>
                        <w:txbxContent>
                          <w:p w:rsidR="00041BD9" w:rsidRPr="00BB797B" w:rsidRDefault="00041BD9" w:rsidP="00C03AEF">
                            <w:pPr>
                              <w:rPr>
                                <w:sz w:val="18"/>
                                <w:szCs w:val="18"/>
                              </w:rPr>
                            </w:pPr>
                            <w:r>
                              <w:rPr>
                                <w:sz w:val="18"/>
                                <w:szCs w:val="18"/>
                              </w:rPr>
                              <w:t>E</w:t>
                            </w:r>
                            <w:r w:rsidRPr="00BB797B">
                              <w:rPr>
                                <w:sz w:val="18"/>
                                <w:szCs w:val="18"/>
                              </w:rPr>
                              <w:t>nsure skills and competencies are developed and enhanced, opportunities for entrepreneurs and local workforce</w:t>
                            </w:r>
                            <w:r>
                              <w:rPr>
                                <w:sz w:val="18"/>
                                <w:szCs w:val="18"/>
                              </w:rPr>
                              <w:t>, create opportunities and promote interests of locals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0" o:spid="_x0000_s1055" type="#_x0000_t202" style="position:absolute;left:0;text-align:left;margin-left:209.25pt;margin-top:51.05pt;width:230.85pt;height:56.25pt;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">
                <v:textbox>
                  <w:txbxContent>
                    <w:p w:rsidR="00041BD9" w:rsidRPr="00BB797B" w:rsidRDefault="00041BD9" w:rsidP="00C03AEF">
                      <w:pPr>
                        <w:rPr>
                          <w:sz w:val="18"/>
                          <w:szCs w:val="18"/>
                        </w:rPr>
                      </w:pPr>
                      <w:r>
                        <w:rPr>
                          <w:sz w:val="18"/>
                          <w:szCs w:val="18"/>
                        </w:rPr>
                        <w:t>E</w:t>
                      </w:r>
                      <w:r w:rsidRPr="00BB797B">
                        <w:rPr>
                          <w:sz w:val="18"/>
                          <w:szCs w:val="18"/>
                        </w:rPr>
                        <w:t>nsure skills and competencies are developed and enhanced, opportunities for entrepreneurs and local workforce</w:t>
                      </w:r>
                      <w:r>
                        <w:rPr>
                          <w:sz w:val="18"/>
                          <w:szCs w:val="18"/>
                        </w:rPr>
                        <w:t>, create opportunities and promote interests of locals</w:t>
                      </w:r>
                    </w:p>
                  </w:txbxContent>
                </v:textbox>
              </v:shape>
            </w:pict>
          </mc:Fallback>
        </mc:AlternateContent>
      </w:r>
      <w:r>
        <w:rPr>
          <w:rFonts w:cstheme="minorHAnsi"/>
          <w:noProof/>
          <w:color w:val="000000" w:themeColor="text1"/>
        </w:rPr>
        <mc:AlternateContent>
          <mc:Choice Requires="wps">
            <w:drawing>
              <wp:anchor distT="0" distB="0" distL="114300" distR="114300" simplePos="0" relativeHeight="252188672" behindDoc="0" locked="0" layoutInCell="1" allowOverlap="1">
                <wp:simplePos x="0" y="0"/>
                <wp:positionH relativeFrom="column">
                  <wp:posOffset>1183005</wp:posOffset>
                </wp:positionH>
                <wp:positionV relativeFrom="paragraph">
                  <wp:posOffset>361950</wp:posOffset>
                </wp:positionV>
                <wp:extent cx="1222375" cy="317500"/>
                <wp:effectExtent l="0" t="0" r="15875" b="25400"/>
                <wp:wrapNone/>
                <wp:docPr id="53"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317500"/>
                        </a:xfrm>
                        <a:prstGeom prst="rect">
                          <a:avLst/>
                        </a:prstGeom>
                        <a:solidFill>
                          <a:srgbClr val="FFFFFF"/>
                        </a:solidFill>
                        <a:ln w="9525">
                          <a:solidFill>
                            <a:srgbClr val="000000"/>
                          </a:solidFill>
                          <a:miter lim="800000"/>
                          <a:headEnd/>
                          <a:tailEnd/>
                        </a:ln>
                      </wps:spPr>
                      <wps:txbx>
                        <w:txbxContent>
                          <w:p w:rsidR="00041BD9" w:rsidRPr="00BB797B" w:rsidRDefault="00041BD9" w:rsidP="00C03AEF">
                            <w:pPr>
                              <w:autoSpaceDE w:val="0"/>
                              <w:autoSpaceDN w:val="0"/>
                              <w:adjustRightInd w:val="0"/>
                              <w:spacing w:after="0" w:line="360" w:lineRule="auto"/>
                              <w:rPr>
                                <w:rFonts w:cstheme="minorHAnsi"/>
                                <w:sz w:val="18"/>
                                <w:szCs w:val="18"/>
                              </w:rPr>
                            </w:pPr>
                            <w:r w:rsidRPr="00BB797B">
                              <w:rPr>
                                <w:rFonts w:cstheme="minorHAnsi"/>
                                <w:sz w:val="18"/>
                                <w:szCs w:val="18"/>
                              </w:rPr>
                              <w:t>Individual/</w:t>
                            </w:r>
                            <w:r>
                              <w:rPr>
                                <w:rFonts w:cstheme="minorHAnsi"/>
                                <w:sz w:val="18"/>
                                <w:szCs w:val="18"/>
                              </w:rPr>
                              <w:t>Workforce</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9" o:spid="_x0000_s1056" type="#_x0000_t202" style="position:absolute;left:0;text-align:left;margin-left:93.15pt;margin-top:28.5pt;width:96.25pt;height:25pt;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">
                <v:textbox>
                  <w:txbxContent>
                    <w:p w:rsidR="00041BD9" w:rsidRPr="00BB797B" w:rsidRDefault="00041BD9" w:rsidP="00C03AEF">
                      <w:pPr>
                        <w:autoSpaceDE w:val="0"/>
                        <w:autoSpaceDN w:val="0"/>
                        <w:adjustRightInd w:val="0"/>
                        <w:spacing w:after="0" w:line="360" w:lineRule="auto"/>
                        <w:rPr>
                          <w:rFonts w:cstheme="minorHAnsi"/>
                          <w:sz w:val="18"/>
                          <w:szCs w:val="18"/>
                        </w:rPr>
                      </w:pPr>
                      <w:r w:rsidRPr="00BB797B">
                        <w:rPr>
                          <w:rFonts w:cstheme="minorHAnsi"/>
                          <w:sz w:val="18"/>
                          <w:szCs w:val="18"/>
                        </w:rPr>
                        <w:t>Individual/</w:t>
                      </w:r>
                      <w:r>
                        <w:rPr>
                          <w:rFonts w:cstheme="minorHAnsi"/>
                          <w:sz w:val="18"/>
                          <w:szCs w:val="18"/>
                        </w:rPr>
                        <w:t>Workforce</w:t>
                      </w:r>
                    </w:p>
                    <w:p w:rsidR="00041BD9" w:rsidRDefault="00041BD9" w:rsidP="00C03AEF">
                      <w:pPr>
                        <w:autoSpaceDE w:val="0"/>
                        <w:autoSpaceDN w:val="0"/>
                        <w:adjustRightInd w:val="0"/>
                        <w:spacing w:after="0" w:line="360" w:lineRule="auto"/>
                        <w:jc w:val="both"/>
                        <w:rPr>
                          <w:rFonts w:cstheme="minorHAnsi"/>
                        </w:rPr>
                      </w:pPr>
                    </w:p>
                    <w:p w:rsidR="00041BD9" w:rsidRDefault="00041BD9" w:rsidP="00C03AEF"/>
                  </w:txbxContent>
                </v:textbox>
              </v:shape>
            </w:pict>
          </mc:Fallback>
        </mc:AlternateContent>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r w:rsidR="00C03AEF" w:rsidRPr="008E11C0">
        <w:rPr>
          <w:rFonts w:cstheme="minorHAnsi"/>
          <w:color w:val="000000" w:themeColor="text1"/>
        </w:rPr>
        <w:tab/>
      </w:r>
    </w:p>
    <w:p w:rsidR="002736AB" w:rsidRPr="008E11C0" w:rsidRDefault="004F2D39" w:rsidP="002736AB">
      <w:pPr>
        <w:rPr>
          <w:rFonts w:cstheme="minorHAnsi"/>
        </w:rPr>
      </w:pPr>
      <w:r>
        <w:rPr>
          <w:rFonts w:cstheme="minorHAnsi"/>
          <w:noProof/>
          <w:color w:val="000000" w:themeColor="text1"/>
        </w:rPr>
        <mc:AlternateContent>
          <mc:Choice Requires="wps">
            <w:drawing>
              <wp:anchor distT="0" distB="0" distL="114300" distR="114300" simplePos="0" relativeHeight="252186624" behindDoc="0" locked="0" layoutInCell="1" allowOverlap="1">
                <wp:simplePos x="0" y="0"/>
                <wp:positionH relativeFrom="column">
                  <wp:posOffset>6124575</wp:posOffset>
                </wp:positionH>
                <wp:positionV relativeFrom="paragraph">
                  <wp:posOffset>69215</wp:posOffset>
                </wp:positionV>
                <wp:extent cx="3438525" cy="901065"/>
                <wp:effectExtent l="0" t="0" r="28575" b="13335"/>
                <wp:wrapNone/>
                <wp:docPr id="50"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901065"/>
                        </a:xfrm>
                        <a:prstGeom prst="rect">
                          <a:avLst/>
                        </a:prstGeom>
                        <a:solidFill>
                          <a:srgbClr val="FFFFFF"/>
                        </a:solidFill>
                        <a:ln w="9525">
                          <a:solidFill>
                            <a:srgbClr val="000000"/>
                          </a:solidFill>
                          <a:miter lim="800000"/>
                          <a:headEnd/>
                          <a:tailEnd/>
                        </a:ln>
                      </wps:spPr>
                      <wps:txbx>
                        <w:txbxContent>
                          <w:p w:rsidR="00041BD9" w:rsidRPr="0004091A" w:rsidRDefault="00041BD9" w:rsidP="00C03AEF">
                            <w:pPr>
                              <w:rPr>
                                <w:sz w:val="18"/>
                                <w:szCs w:val="18"/>
                              </w:rPr>
                            </w:pPr>
                            <w:r w:rsidRPr="0004091A">
                              <w:rPr>
                                <w:sz w:val="18"/>
                                <w:szCs w:val="18"/>
                              </w:rPr>
                              <w:t xml:space="preserve">Improving strategic innovation capabilities of firms, enhancing interaction between industry and knowledge providers, </w:t>
                            </w:r>
                            <w:r>
                              <w:rPr>
                                <w:sz w:val="18"/>
                                <w:szCs w:val="18"/>
                              </w:rPr>
                              <w:t>attracting relevant R&amp;D organizations to the specific region, set up universities in relevant fields which also provide support to the industry and its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7" o:spid="_x0000_s1057" type="#_x0000_t202" style="position:absolute;margin-left:482.25pt;margin-top:5.45pt;width:270.75pt;height:70.95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">
                <v:textbox>
                  <w:txbxContent>
                    <w:p w:rsidR="00041BD9" w:rsidRPr="0004091A" w:rsidRDefault="00041BD9" w:rsidP="00C03AEF">
                      <w:pPr>
                        <w:rPr>
                          <w:sz w:val="18"/>
                          <w:szCs w:val="18"/>
                        </w:rPr>
                      </w:pPr>
                      <w:r w:rsidRPr="0004091A">
                        <w:rPr>
                          <w:sz w:val="18"/>
                          <w:szCs w:val="18"/>
                        </w:rPr>
                        <w:t xml:space="preserve">Improving strategic innovation capabilities of firms, enhancing interaction between industry and knowledge providers, </w:t>
                      </w:r>
                      <w:r>
                        <w:rPr>
                          <w:sz w:val="18"/>
                          <w:szCs w:val="18"/>
                        </w:rPr>
                        <w:t>attracting relevant R&amp;D organizations to the specific region, set up universities in relevant fields which also provide support to the industry and its development.</w:t>
                      </w:r>
                    </w:p>
                  </w:txbxContent>
                </v:textbox>
              </v:shape>
            </w:pict>
          </mc:Fallback>
        </mc:AlternateContent>
      </w:r>
    </w:p>
    <w:p w:rsidR="002736AB" w:rsidRPr="008E11C0" w:rsidRDefault="002736AB" w:rsidP="002736AB">
      <w:pPr>
        <w:rPr>
          <w:rFonts w:cstheme="minorHAnsi"/>
        </w:rPr>
      </w:pPr>
    </w:p>
    <w:p w:rsidR="002736AB" w:rsidRPr="008E11C0" w:rsidRDefault="002736AB" w:rsidP="002736AB">
      <w:pPr>
        <w:rPr>
          <w:rFonts w:cstheme="minorHAnsi"/>
        </w:rPr>
      </w:pPr>
    </w:p>
    <w:p w:rsidR="002736AB" w:rsidRPr="008E11C0" w:rsidRDefault="004F2D39" w:rsidP="002736AB">
      <w:pPr>
        <w:rPr>
          <w:rFonts w:cstheme="minorHAnsi"/>
        </w:rPr>
      </w:pPr>
      <w:r>
        <w:rPr>
          <w:rFonts w:cstheme="minorHAnsi"/>
          <w:noProof/>
          <w:color w:val="000000" w:themeColor="text1"/>
        </w:rPr>
        <mc:AlternateContent>
          <mc:Choice Requires="wps">
            <w:drawing>
              <wp:anchor distT="0" distB="0" distL="114300" distR="114300" simplePos="0" relativeHeight="252191744" behindDoc="0" locked="0" layoutInCell="1" allowOverlap="1">
                <wp:simplePos x="0" y="0"/>
                <wp:positionH relativeFrom="column">
                  <wp:posOffset>5963285</wp:posOffset>
                </wp:positionH>
                <wp:positionV relativeFrom="paragraph">
                  <wp:posOffset>137795</wp:posOffset>
                </wp:positionV>
                <wp:extent cx="3667125" cy="553085"/>
                <wp:effectExtent l="0" t="0" r="28575" b="18415"/>
                <wp:wrapNone/>
                <wp:docPr id="49"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553085"/>
                        </a:xfrm>
                        <a:prstGeom prst="rect">
                          <a:avLst/>
                        </a:prstGeom>
                        <a:solidFill>
                          <a:srgbClr val="FFFFFF"/>
                        </a:solidFill>
                        <a:ln w="9525">
                          <a:solidFill>
                            <a:srgbClr val="000000"/>
                          </a:solidFill>
                          <a:miter lim="800000"/>
                          <a:headEnd/>
                          <a:tailEnd/>
                        </a:ln>
                      </wps:spPr>
                      <wps:txbx>
                        <w:txbxContent>
                          <w:p w:rsidR="00041BD9" w:rsidRPr="001A4798" w:rsidRDefault="00041BD9" w:rsidP="00C03AEF">
                            <w:pPr>
                              <w:rPr>
                                <w:sz w:val="18"/>
                                <w:szCs w:val="18"/>
                              </w:rPr>
                            </w:pPr>
                            <w:r w:rsidRPr="001A4798">
                              <w:rPr>
                                <w:sz w:val="18"/>
                                <w:szCs w:val="18"/>
                              </w:rPr>
                              <w:t xml:space="preserve">Set up high quality universities, offer incentives for improvement of skills, and provide training opportunities both within the working environment </w:t>
                            </w:r>
                            <w:r>
                              <w:rPr>
                                <w:sz w:val="18"/>
                                <w:szCs w:val="18"/>
                              </w:rPr>
                              <w:t>and outside, support start-ups.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2" o:spid="_x0000_s1058" type="#_x0000_t202" style="position:absolute;margin-left:469.55pt;margin-top:10.85pt;width:288.75pt;height:43.55pt;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">
                <v:textbox>
                  <w:txbxContent>
                    <w:p w:rsidR="00041BD9" w:rsidRPr="001A4798" w:rsidRDefault="00041BD9" w:rsidP="00C03AEF">
                      <w:pPr>
                        <w:rPr>
                          <w:sz w:val="18"/>
                          <w:szCs w:val="18"/>
                        </w:rPr>
                      </w:pPr>
                      <w:r w:rsidRPr="001A4798">
                        <w:rPr>
                          <w:sz w:val="18"/>
                          <w:szCs w:val="18"/>
                        </w:rPr>
                        <w:t xml:space="preserve">Set up high quality universities, offer incentives for improvement of skills, and provide training opportunities both within the working environment </w:t>
                      </w:r>
                      <w:r>
                        <w:rPr>
                          <w:sz w:val="18"/>
                          <w:szCs w:val="18"/>
                        </w:rPr>
                        <w:t>and outside, support start-ups.</w:t>
                      </w:r>
                    </w:p>
                  </w:txbxContent>
                </v:textbox>
              </v:shape>
            </w:pict>
          </mc:Fallback>
        </mc:AlternateContent>
      </w:r>
    </w:p>
    <w:p w:rsidR="00C03AEF" w:rsidRPr="008E11C0" w:rsidRDefault="00C03AEF" w:rsidP="002736AB">
      <w:pPr>
        <w:rPr>
          <w:rFonts w:cstheme="minorHAnsi"/>
        </w:rPr>
        <w:sectPr w:rsidR="00C03AEF" w:rsidRPr="008E11C0" w:rsidSect="002736AB">
          <w:pgSz w:w="16838" w:h="11906" w:orient="landscape"/>
          <w:pgMar w:top="1440" w:right="1440" w:bottom="1440" w:left="1440" w:header="708" w:footer="708" w:gutter="0"/>
          <w:cols w:space="708"/>
          <w:docGrid w:linePitch="360"/>
        </w:sectPr>
      </w:pPr>
    </w:p>
    <w:p w:rsidR="00B827A7" w:rsidRPr="008E11C0" w:rsidRDefault="0061040D" w:rsidP="008263E6">
      <w:pPr>
        <w:spacing w:line="360" w:lineRule="auto"/>
        <w:jc w:val="both"/>
        <w:rPr>
          <w:rFonts w:cstheme="minorHAnsi"/>
          <w:color w:val="000000" w:themeColor="text1"/>
        </w:rPr>
      </w:pPr>
      <w:r>
        <w:rPr>
          <w:rFonts w:cstheme="minorHAnsi"/>
          <w:color w:val="000000" w:themeColor="text1"/>
        </w:rPr>
        <w:lastRenderedPageBreak/>
        <w:t xml:space="preserve">Cluster strategies can vary depending on the objectives and purpose of adopting such a strategy. It can vary from a little more than attracting businesses to promotion cooperation to more sophisticated approaches. This can be seen from figure 8 above which shows the variation in cluster strategies which differs depending on the perceptions of the policy makers regarding the cluster tool and their specific objectives for the region. </w:t>
      </w:r>
      <w:r w:rsidR="0093156E" w:rsidRPr="008E11C0">
        <w:rPr>
          <w:rFonts w:cstheme="minorHAnsi"/>
          <w:color w:val="000000" w:themeColor="text1"/>
        </w:rPr>
        <w:t>In addition the type of government</w:t>
      </w:r>
      <w:r w:rsidR="00C93BE0" w:rsidRPr="008E11C0">
        <w:rPr>
          <w:rFonts w:cstheme="minorHAnsi"/>
          <w:color w:val="000000" w:themeColor="text1"/>
        </w:rPr>
        <w:t xml:space="preserve">, policy makers preference to </w:t>
      </w:r>
      <w:r w:rsidR="0093156E" w:rsidRPr="008E11C0">
        <w:rPr>
          <w:rFonts w:cstheme="minorHAnsi"/>
          <w:color w:val="000000" w:themeColor="text1"/>
        </w:rPr>
        <w:t>the way in which the region should develop</w:t>
      </w:r>
      <w:r w:rsidR="00C93BE0" w:rsidRPr="008E11C0">
        <w:rPr>
          <w:rFonts w:cstheme="minorHAnsi"/>
          <w:color w:val="000000" w:themeColor="text1"/>
        </w:rPr>
        <w:t xml:space="preserve">, </w:t>
      </w:r>
      <w:r w:rsidR="0093156E" w:rsidRPr="008E11C0">
        <w:rPr>
          <w:rFonts w:cstheme="minorHAnsi"/>
          <w:color w:val="000000" w:themeColor="text1"/>
        </w:rPr>
        <w:t xml:space="preserve">level of control and flexibility of the government will </w:t>
      </w:r>
      <w:r w:rsidR="00C93BE0" w:rsidRPr="008E11C0">
        <w:rPr>
          <w:rFonts w:cstheme="minorHAnsi"/>
          <w:color w:val="000000" w:themeColor="text1"/>
        </w:rPr>
        <w:t>influence</w:t>
      </w:r>
      <w:r w:rsidR="0093156E" w:rsidRPr="008E11C0">
        <w:rPr>
          <w:rFonts w:cstheme="minorHAnsi"/>
          <w:color w:val="000000" w:themeColor="text1"/>
        </w:rPr>
        <w:t xml:space="preserve"> the</w:t>
      </w:r>
      <w:r w:rsidR="00C93BE0" w:rsidRPr="008E11C0">
        <w:rPr>
          <w:rFonts w:cstheme="minorHAnsi"/>
          <w:color w:val="000000" w:themeColor="text1"/>
        </w:rPr>
        <w:t xml:space="preserve"> nature of the</w:t>
      </w:r>
      <w:r w:rsidR="0093156E" w:rsidRPr="008E11C0">
        <w:rPr>
          <w:rFonts w:cstheme="minorHAnsi"/>
          <w:color w:val="000000" w:themeColor="text1"/>
        </w:rPr>
        <w:t xml:space="preserve"> cluster strategy</w:t>
      </w:r>
      <w:r w:rsidR="00BC03E2">
        <w:rPr>
          <w:rFonts w:cstheme="minorHAnsi"/>
          <w:color w:val="000000" w:themeColor="text1"/>
        </w:rPr>
        <w:t xml:space="preserve"> (</w:t>
      </w:r>
      <w:r w:rsidR="003B1C6B">
        <w:rPr>
          <w:rFonts w:cstheme="minorHAnsi"/>
          <w:color w:val="000000" w:themeColor="text1"/>
        </w:rPr>
        <w:t xml:space="preserve">Trippl, M and </w:t>
      </w:r>
      <w:r w:rsidR="00BC03E2">
        <w:rPr>
          <w:rFonts w:cstheme="minorHAnsi"/>
          <w:color w:val="000000" w:themeColor="text1"/>
        </w:rPr>
        <w:t>Todtling, ; 2005)</w:t>
      </w:r>
      <w:r w:rsidR="0093156E" w:rsidRPr="008E11C0">
        <w:rPr>
          <w:rFonts w:cstheme="minorHAnsi"/>
          <w:color w:val="000000" w:themeColor="text1"/>
        </w:rPr>
        <w:t xml:space="preserve">.  Researchers </w:t>
      </w:r>
      <w:r w:rsidRPr="008E11C0">
        <w:rPr>
          <w:rFonts w:cstheme="minorHAnsi"/>
          <w:color w:val="000000" w:themeColor="text1"/>
        </w:rPr>
        <w:t>claim that</w:t>
      </w:r>
      <w:r w:rsidR="0093156E" w:rsidRPr="008E11C0">
        <w:rPr>
          <w:rFonts w:cstheme="minorHAnsi"/>
          <w:color w:val="000000" w:themeColor="text1"/>
        </w:rPr>
        <w:t xml:space="preserve"> it </w:t>
      </w:r>
      <w:r w:rsidRPr="008E11C0">
        <w:rPr>
          <w:rFonts w:cstheme="minorHAnsi"/>
          <w:color w:val="000000" w:themeColor="text1"/>
        </w:rPr>
        <w:t xml:space="preserve">is </w:t>
      </w:r>
      <w:r w:rsidR="00BC03E2" w:rsidRPr="008E11C0">
        <w:rPr>
          <w:rFonts w:cstheme="minorHAnsi"/>
          <w:color w:val="000000" w:themeColor="text1"/>
        </w:rPr>
        <w:t>about choices</w:t>
      </w:r>
      <w:r w:rsidR="00B827A7" w:rsidRPr="008E11C0">
        <w:rPr>
          <w:rFonts w:cstheme="minorHAnsi"/>
          <w:color w:val="000000" w:themeColor="text1"/>
        </w:rPr>
        <w:t>, policy makers have limited resources and while promoting their own objectives and other</w:t>
      </w:r>
      <w:r w:rsidR="00C4632D" w:rsidRPr="008E11C0">
        <w:rPr>
          <w:rFonts w:cstheme="minorHAnsi"/>
          <w:color w:val="000000" w:themeColor="text1"/>
        </w:rPr>
        <w:t>s</w:t>
      </w:r>
      <w:r w:rsidR="00B827A7" w:rsidRPr="008E11C0">
        <w:rPr>
          <w:rFonts w:cstheme="minorHAnsi"/>
          <w:color w:val="000000" w:themeColor="text1"/>
        </w:rPr>
        <w:t xml:space="preserve"> they also need to </w:t>
      </w:r>
      <w:r w:rsidR="00BC03E2" w:rsidRPr="008E11C0">
        <w:rPr>
          <w:rFonts w:cstheme="minorHAnsi"/>
          <w:color w:val="000000" w:themeColor="text1"/>
        </w:rPr>
        <w:t>work with</w:t>
      </w:r>
      <w:r w:rsidR="0093156E" w:rsidRPr="008E11C0">
        <w:rPr>
          <w:rFonts w:cstheme="minorHAnsi"/>
          <w:color w:val="000000" w:themeColor="text1"/>
        </w:rPr>
        <w:t xml:space="preserve"> local</w:t>
      </w:r>
      <w:r w:rsidR="00B827A7" w:rsidRPr="008E11C0">
        <w:rPr>
          <w:rFonts w:cstheme="minorHAnsi"/>
          <w:color w:val="000000" w:themeColor="text1"/>
        </w:rPr>
        <w:t xml:space="preserve"> conditions and circumstances</w:t>
      </w:r>
      <w:r w:rsidR="0093156E" w:rsidRPr="008E11C0">
        <w:rPr>
          <w:rFonts w:cstheme="minorHAnsi"/>
          <w:color w:val="000000" w:themeColor="text1"/>
        </w:rPr>
        <w:t xml:space="preserve"> to ensure that an appropriate </w:t>
      </w:r>
      <w:r w:rsidR="00FB7D9D" w:rsidRPr="008E11C0">
        <w:rPr>
          <w:rFonts w:cstheme="minorHAnsi"/>
          <w:color w:val="000000" w:themeColor="text1"/>
        </w:rPr>
        <w:t>strategy</w:t>
      </w:r>
      <w:r w:rsidR="0093156E" w:rsidRPr="008E11C0">
        <w:rPr>
          <w:rFonts w:cstheme="minorHAnsi"/>
          <w:color w:val="000000" w:themeColor="text1"/>
        </w:rPr>
        <w:t xml:space="preserve"> i</w:t>
      </w:r>
      <w:r w:rsidR="00C85C88">
        <w:rPr>
          <w:rFonts w:cstheme="minorHAnsi"/>
          <w:color w:val="000000" w:themeColor="text1"/>
        </w:rPr>
        <w:t>s</w:t>
      </w:r>
      <w:r w:rsidR="0093156E" w:rsidRPr="008E11C0">
        <w:rPr>
          <w:rFonts w:cstheme="minorHAnsi"/>
          <w:color w:val="000000" w:themeColor="text1"/>
        </w:rPr>
        <w:t xml:space="preserve"> designed and implemented</w:t>
      </w:r>
      <w:r w:rsidR="00BC03E2">
        <w:rPr>
          <w:rFonts w:cstheme="minorHAnsi"/>
          <w:color w:val="000000" w:themeColor="text1"/>
        </w:rPr>
        <w:t xml:space="preserve"> (</w:t>
      </w:r>
      <w:r w:rsidR="003B1C6B">
        <w:rPr>
          <w:rFonts w:cstheme="minorHAnsi"/>
          <w:color w:val="000000" w:themeColor="text1"/>
        </w:rPr>
        <w:t xml:space="preserve">Trippl, M and </w:t>
      </w:r>
      <w:r w:rsidR="00BC03E2">
        <w:rPr>
          <w:rFonts w:cstheme="minorHAnsi"/>
          <w:color w:val="000000" w:themeColor="text1"/>
        </w:rPr>
        <w:t>Todtling, F; 2005)</w:t>
      </w:r>
      <w:r w:rsidR="00B827A7" w:rsidRPr="008E11C0">
        <w:rPr>
          <w:rFonts w:cstheme="minorHAnsi"/>
          <w:color w:val="000000" w:themeColor="text1"/>
        </w:rPr>
        <w:t xml:space="preserve">. For instance, in </w:t>
      </w:r>
      <w:r w:rsidR="00FB7D9D" w:rsidRPr="008E11C0">
        <w:rPr>
          <w:rFonts w:cstheme="minorHAnsi"/>
          <w:color w:val="000000" w:themeColor="text1"/>
        </w:rPr>
        <w:t>developing</w:t>
      </w:r>
      <w:r w:rsidR="00B827A7" w:rsidRPr="008E11C0">
        <w:rPr>
          <w:rFonts w:cstheme="minorHAnsi"/>
          <w:color w:val="000000" w:themeColor="text1"/>
        </w:rPr>
        <w:t xml:space="preserve"> economies, the focus is more on </w:t>
      </w:r>
      <w:r w:rsidR="0030160E">
        <w:rPr>
          <w:rFonts w:cstheme="minorHAnsi"/>
          <w:color w:val="000000" w:themeColor="text1"/>
        </w:rPr>
        <w:t>i</w:t>
      </w:r>
      <w:r w:rsidR="00B827A7" w:rsidRPr="008E11C0">
        <w:rPr>
          <w:rFonts w:cstheme="minorHAnsi"/>
          <w:color w:val="000000" w:themeColor="text1"/>
        </w:rPr>
        <w:t>ssues concerning the infrastructure</w:t>
      </w:r>
      <w:r w:rsidR="00636836" w:rsidRPr="008E11C0">
        <w:rPr>
          <w:rFonts w:cstheme="minorHAnsi"/>
          <w:color w:val="000000" w:themeColor="text1"/>
        </w:rPr>
        <w:t xml:space="preserve"> which requires attention first to be on setting up the cluster system</w:t>
      </w:r>
      <w:r w:rsidR="00B827A7" w:rsidRPr="008E11C0">
        <w:rPr>
          <w:rFonts w:cstheme="minorHAnsi"/>
          <w:color w:val="000000" w:themeColor="text1"/>
        </w:rPr>
        <w:t>.</w:t>
      </w:r>
      <w:r w:rsidR="00636836" w:rsidRPr="008E11C0">
        <w:rPr>
          <w:rFonts w:cstheme="minorHAnsi"/>
          <w:color w:val="000000" w:themeColor="text1"/>
        </w:rPr>
        <w:t xml:space="preserve"> Similarly, emerging</w:t>
      </w:r>
      <w:r w:rsidR="00B827A7" w:rsidRPr="008E11C0">
        <w:rPr>
          <w:rFonts w:cstheme="minorHAnsi"/>
          <w:color w:val="000000" w:themeColor="text1"/>
        </w:rPr>
        <w:t xml:space="preserve"> economies</w:t>
      </w:r>
      <w:r w:rsidR="00FB7D9D" w:rsidRPr="008E11C0">
        <w:rPr>
          <w:rFonts w:cstheme="minorHAnsi"/>
          <w:color w:val="000000" w:themeColor="text1"/>
        </w:rPr>
        <w:t>, in</w:t>
      </w:r>
      <w:r w:rsidR="008F1EAA" w:rsidRPr="008E11C0">
        <w:rPr>
          <w:rFonts w:cstheme="minorHAnsi"/>
          <w:color w:val="000000" w:themeColor="text1"/>
        </w:rPr>
        <w:t xml:space="preserve"> particular the ones which lack industries that can be build upon focus on technological development </w:t>
      </w:r>
      <w:r w:rsidR="00FB7D9D" w:rsidRPr="008E11C0">
        <w:rPr>
          <w:rFonts w:cstheme="minorHAnsi"/>
          <w:color w:val="000000" w:themeColor="text1"/>
        </w:rPr>
        <w:t xml:space="preserve">and improving their </w:t>
      </w:r>
      <w:r w:rsidR="008F1EAA" w:rsidRPr="008E11C0">
        <w:rPr>
          <w:rFonts w:cstheme="minorHAnsi"/>
          <w:color w:val="000000" w:themeColor="text1"/>
        </w:rPr>
        <w:t xml:space="preserve">R&amp;D capabilities. </w:t>
      </w:r>
    </w:p>
    <w:p w:rsidR="00C03AEF" w:rsidRPr="008E11C0" w:rsidRDefault="00AE05BC" w:rsidP="008263E6">
      <w:pPr>
        <w:spacing w:line="360" w:lineRule="auto"/>
        <w:jc w:val="both"/>
        <w:rPr>
          <w:rFonts w:cstheme="minorHAnsi"/>
          <w:color w:val="000000" w:themeColor="text1"/>
        </w:rPr>
      </w:pPr>
      <w:r w:rsidRPr="008E11C0">
        <w:rPr>
          <w:rFonts w:cstheme="minorHAnsi"/>
          <w:color w:val="000000" w:themeColor="text1"/>
        </w:rPr>
        <w:t>Governments are strongly attracted to the cluster phenomena</w:t>
      </w:r>
      <w:r w:rsidR="00BC03E2">
        <w:rPr>
          <w:rFonts w:cstheme="minorHAnsi"/>
          <w:color w:val="000000" w:themeColor="text1"/>
        </w:rPr>
        <w:t xml:space="preserve">, especially in certain regions, such as the less economically developed, </w:t>
      </w:r>
      <w:r w:rsidRPr="008E11C0">
        <w:rPr>
          <w:rFonts w:cstheme="minorHAnsi"/>
          <w:color w:val="000000" w:themeColor="text1"/>
        </w:rPr>
        <w:t xml:space="preserve"> because of the potential for economic growth, employment</w:t>
      </w:r>
      <w:r w:rsidR="00BC03E2">
        <w:rPr>
          <w:rFonts w:cstheme="minorHAnsi"/>
          <w:color w:val="000000" w:themeColor="text1"/>
        </w:rPr>
        <w:t xml:space="preserve">, foreign investment, access to technological assets and economic </w:t>
      </w:r>
      <w:r w:rsidRPr="008E11C0">
        <w:rPr>
          <w:rFonts w:cstheme="minorHAnsi"/>
          <w:color w:val="000000" w:themeColor="text1"/>
        </w:rPr>
        <w:t xml:space="preserve"> resources</w:t>
      </w:r>
      <w:r w:rsidR="00BC03E2">
        <w:rPr>
          <w:rFonts w:cstheme="minorHAnsi"/>
          <w:color w:val="000000" w:themeColor="text1"/>
        </w:rPr>
        <w:t xml:space="preserve"> which are critical for the regions development </w:t>
      </w:r>
      <w:r w:rsidRPr="008E11C0">
        <w:rPr>
          <w:rFonts w:cstheme="minorHAnsi"/>
          <w:color w:val="000000" w:themeColor="text1"/>
        </w:rPr>
        <w:t>(</w:t>
      </w:r>
      <w:r w:rsidR="00BC03E2">
        <w:rPr>
          <w:rFonts w:cstheme="minorHAnsi"/>
          <w:color w:val="000000" w:themeColor="text1"/>
        </w:rPr>
        <w:t xml:space="preserve">Morosini, P; 2004 and </w:t>
      </w:r>
      <w:r w:rsidRPr="008E11C0">
        <w:rPr>
          <w:rFonts w:cstheme="minorHAnsi"/>
          <w:color w:val="000000" w:themeColor="text1"/>
        </w:rPr>
        <w:t xml:space="preserve">Teigland and Lingqvist; 2007). However, it is </w:t>
      </w:r>
      <w:r w:rsidR="00C03AEF" w:rsidRPr="008E11C0">
        <w:rPr>
          <w:rFonts w:cstheme="minorHAnsi"/>
          <w:color w:val="000000" w:themeColor="text1"/>
        </w:rPr>
        <w:t xml:space="preserve">important to note that cluster strategies </w:t>
      </w:r>
      <w:r w:rsidR="00636836" w:rsidRPr="008E11C0">
        <w:rPr>
          <w:rFonts w:cstheme="minorHAnsi"/>
          <w:color w:val="000000" w:themeColor="text1"/>
        </w:rPr>
        <w:t xml:space="preserve">as seen from figure 8 </w:t>
      </w:r>
      <w:r w:rsidR="00C03AEF" w:rsidRPr="008E11C0">
        <w:rPr>
          <w:rFonts w:cstheme="minorHAnsi"/>
          <w:color w:val="000000" w:themeColor="text1"/>
        </w:rPr>
        <w:t>will not only differ because of their focus but also due to the type of region and the stage at which it is in its life cycle</w:t>
      </w:r>
      <w:r w:rsidR="007A420C">
        <w:rPr>
          <w:rFonts w:cstheme="minorHAnsi"/>
          <w:color w:val="000000" w:themeColor="text1"/>
        </w:rPr>
        <w:t xml:space="preserve"> (Spencer et al, 2009)</w:t>
      </w:r>
      <w:r w:rsidR="00C03AEF" w:rsidRPr="008E11C0">
        <w:rPr>
          <w:rFonts w:cstheme="minorHAnsi"/>
          <w:color w:val="000000" w:themeColor="text1"/>
        </w:rPr>
        <w:t xml:space="preserve">. For instance, even though the focus might be on innovation, strategies will differ between regions which are in the early stages, growth stage and declining stage. For example, to create an innovative atmosphere in a region which lacks the basic pre-requisites, the policy will aim at promoting </w:t>
      </w:r>
      <w:r w:rsidR="00C03AEF" w:rsidRPr="007A420C">
        <w:rPr>
          <w:rFonts w:cstheme="minorHAnsi"/>
          <w:i/>
          <w:color w:val="000000" w:themeColor="text1"/>
        </w:rPr>
        <w:t>“catching up learning”</w:t>
      </w:r>
      <w:r w:rsidR="007A420C">
        <w:rPr>
          <w:rFonts w:cstheme="minorHAnsi"/>
          <w:color w:val="000000" w:themeColor="text1"/>
        </w:rPr>
        <w:t xml:space="preserve"> (Rosenfield, S; 2002l pg</w:t>
      </w:r>
      <w:r w:rsidR="00C03AEF" w:rsidRPr="008E11C0">
        <w:rPr>
          <w:rFonts w:cstheme="minorHAnsi"/>
          <w:color w:val="000000" w:themeColor="text1"/>
        </w:rPr>
        <w:t xml:space="preserve"> </w:t>
      </w:r>
      <w:r w:rsidR="0088086A">
        <w:rPr>
          <w:rFonts w:cstheme="minorHAnsi"/>
          <w:color w:val="000000" w:themeColor="text1"/>
        </w:rPr>
        <w:t>6)</w:t>
      </w:r>
      <w:r w:rsidR="00C03AEF" w:rsidRPr="008E11C0">
        <w:rPr>
          <w:rFonts w:cstheme="minorHAnsi"/>
          <w:color w:val="000000" w:themeColor="text1"/>
        </w:rPr>
        <w:t>in terms of the organization and technology</w:t>
      </w:r>
      <w:r w:rsidR="00D73DE4" w:rsidRPr="008E11C0">
        <w:rPr>
          <w:rFonts w:cstheme="minorHAnsi"/>
          <w:color w:val="000000" w:themeColor="text1"/>
        </w:rPr>
        <w:t xml:space="preserve"> (Rosenfield, S; 2002</w:t>
      </w:r>
      <w:r w:rsidR="00F94DB5" w:rsidRPr="008E11C0">
        <w:rPr>
          <w:rFonts w:cstheme="minorHAnsi"/>
          <w:color w:val="000000" w:themeColor="text1"/>
        </w:rPr>
        <w:t>)</w:t>
      </w:r>
      <w:r w:rsidR="00C03AEF" w:rsidRPr="008E11C0">
        <w:rPr>
          <w:rFonts w:cstheme="minorHAnsi"/>
          <w:color w:val="000000" w:themeColor="text1"/>
        </w:rPr>
        <w:t>. On the other hand, a region which is considered as the centre of innovation but lacks the networking and interactive learning, policies will aim to enhance the interaction between industry and knowledge providers in order to encourage new ventures and high tech innovations</w:t>
      </w:r>
      <w:r w:rsidR="007A420C">
        <w:rPr>
          <w:rFonts w:cstheme="minorHAnsi"/>
          <w:color w:val="000000" w:themeColor="text1"/>
        </w:rPr>
        <w:t xml:space="preserve"> (Rosenfield, S; 2002)</w:t>
      </w:r>
      <w:r w:rsidR="00C03AEF" w:rsidRPr="008E11C0">
        <w:rPr>
          <w:rFonts w:cstheme="minorHAnsi"/>
          <w:color w:val="000000" w:themeColor="text1"/>
        </w:rPr>
        <w:t xml:space="preserve">. </w:t>
      </w:r>
    </w:p>
    <w:p w:rsidR="00C03AEF" w:rsidRPr="008E11C0" w:rsidRDefault="00AE05BC" w:rsidP="00243A50">
      <w:pPr>
        <w:spacing w:after="0" w:line="360" w:lineRule="auto"/>
        <w:jc w:val="both"/>
        <w:rPr>
          <w:rFonts w:cstheme="minorHAnsi"/>
          <w:color w:val="000000" w:themeColor="text1"/>
        </w:rPr>
      </w:pPr>
      <w:r w:rsidRPr="008E11C0">
        <w:rPr>
          <w:rFonts w:cstheme="minorHAnsi"/>
          <w:color w:val="000000" w:themeColor="text1"/>
        </w:rPr>
        <w:t>Regions differ in ch</w:t>
      </w:r>
      <w:r w:rsidR="00C46E1D" w:rsidRPr="008E11C0">
        <w:rPr>
          <w:rFonts w:cstheme="minorHAnsi"/>
          <w:color w:val="000000" w:themeColor="text1"/>
        </w:rPr>
        <w:t>aracteristics</w:t>
      </w:r>
      <w:r w:rsidRPr="008E11C0">
        <w:rPr>
          <w:rFonts w:cstheme="minorHAnsi"/>
          <w:color w:val="000000" w:themeColor="text1"/>
        </w:rPr>
        <w:t xml:space="preserve"> and</w:t>
      </w:r>
      <w:r w:rsidR="00F07D38" w:rsidRPr="008E11C0">
        <w:rPr>
          <w:rFonts w:cstheme="minorHAnsi"/>
          <w:color w:val="000000" w:themeColor="text1"/>
        </w:rPr>
        <w:t xml:space="preserve"> requirements which lead</w:t>
      </w:r>
      <w:r w:rsidRPr="008E11C0">
        <w:rPr>
          <w:rFonts w:cstheme="minorHAnsi"/>
          <w:color w:val="000000" w:themeColor="text1"/>
        </w:rPr>
        <w:t xml:space="preserve"> to the role and </w:t>
      </w:r>
      <w:r w:rsidR="00F07D38" w:rsidRPr="008E11C0">
        <w:rPr>
          <w:rFonts w:cstheme="minorHAnsi"/>
          <w:color w:val="000000" w:themeColor="text1"/>
        </w:rPr>
        <w:t>involvement</w:t>
      </w:r>
      <w:r w:rsidRPr="008E11C0">
        <w:rPr>
          <w:rFonts w:cstheme="minorHAnsi"/>
          <w:color w:val="000000" w:themeColor="text1"/>
        </w:rPr>
        <w:t xml:space="preserve"> of </w:t>
      </w:r>
      <w:r w:rsidR="00F07D38" w:rsidRPr="008E11C0">
        <w:rPr>
          <w:rFonts w:cstheme="minorHAnsi"/>
          <w:color w:val="000000" w:themeColor="text1"/>
        </w:rPr>
        <w:t>governments</w:t>
      </w:r>
      <w:r w:rsidRPr="008E11C0">
        <w:rPr>
          <w:rFonts w:cstheme="minorHAnsi"/>
          <w:color w:val="000000" w:themeColor="text1"/>
        </w:rPr>
        <w:t xml:space="preserve"> varying between regions.  </w:t>
      </w:r>
      <w:r w:rsidR="00C03AEF" w:rsidRPr="008E11C0">
        <w:rPr>
          <w:rFonts w:cstheme="minorHAnsi"/>
          <w:color w:val="000000" w:themeColor="text1"/>
        </w:rPr>
        <w:t>For instance governments can act as the initiators who create the critical conditions that force and control the evolution of clusters (Spen</w:t>
      </w:r>
      <w:r w:rsidR="00D73DE4" w:rsidRPr="008E11C0">
        <w:rPr>
          <w:rFonts w:cstheme="minorHAnsi"/>
          <w:color w:val="000000" w:themeColor="text1"/>
        </w:rPr>
        <w:t>cer et al</w:t>
      </w:r>
      <w:r w:rsidR="00C03AEF" w:rsidRPr="008E11C0">
        <w:rPr>
          <w:rFonts w:cstheme="minorHAnsi"/>
          <w:color w:val="000000" w:themeColor="text1"/>
        </w:rPr>
        <w:t xml:space="preserve"> 2009). Another role would be that of the promoter in which the government promotes the </w:t>
      </w:r>
      <w:r w:rsidR="00B00220" w:rsidRPr="008E11C0">
        <w:rPr>
          <w:rFonts w:cstheme="minorHAnsi"/>
          <w:color w:val="000000" w:themeColor="text1"/>
        </w:rPr>
        <w:t>products,</w:t>
      </w:r>
      <w:r w:rsidR="00C03AEF" w:rsidRPr="008E11C0">
        <w:rPr>
          <w:rFonts w:cstheme="minorHAnsi"/>
          <w:color w:val="000000" w:themeColor="text1"/>
        </w:rPr>
        <w:t xml:space="preserve"> services or image of an industrial cluster (Spe</w:t>
      </w:r>
      <w:r w:rsidR="00D73DE4" w:rsidRPr="008E11C0">
        <w:rPr>
          <w:rFonts w:cstheme="minorHAnsi"/>
          <w:color w:val="000000" w:themeColor="text1"/>
        </w:rPr>
        <w:t>ncer et al</w:t>
      </w:r>
      <w:r w:rsidR="00C03AEF" w:rsidRPr="008E11C0">
        <w:rPr>
          <w:rFonts w:cstheme="minorHAnsi"/>
          <w:color w:val="000000" w:themeColor="text1"/>
        </w:rPr>
        <w:t xml:space="preserve">; 2009). Examples of such would be </w:t>
      </w:r>
      <w:r w:rsidR="0000505B" w:rsidRPr="008E11C0">
        <w:rPr>
          <w:rFonts w:cstheme="minorHAnsi"/>
          <w:color w:val="000000" w:themeColor="text1"/>
        </w:rPr>
        <w:t xml:space="preserve">the </w:t>
      </w:r>
      <w:r w:rsidR="0000505B" w:rsidRPr="008E11C0">
        <w:rPr>
          <w:rFonts w:cstheme="minorHAnsi"/>
          <w:color w:val="000000" w:themeColor="text1"/>
        </w:rPr>
        <w:lastRenderedPageBreak/>
        <w:t>governments</w:t>
      </w:r>
      <w:r w:rsidR="00C03AEF" w:rsidRPr="008E11C0">
        <w:rPr>
          <w:rFonts w:cstheme="minorHAnsi"/>
          <w:color w:val="000000" w:themeColor="text1"/>
        </w:rPr>
        <w:t xml:space="preserve"> of countries such as</w:t>
      </w:r>
      <w:r w:rsidR="008270B5">
        <w:rPr>
          <w:rFonts w:cstheme="minorHAnsi"/>
          <w:color w:val="000000" w:themeColor="text1"/>
        </w:rPr>
        <w:t xml:space="preserve"> Singapore and France</w:t>
      </w:r>
      <w:r w:rsidR="00C03AEF" w:rsidRPr="008E11C0">
        <w:rPr>
          <w:rFonts w:cstheme="minorHAnsi"/>
          <w:color w:val="000000" w:themeColor="text1"/>
        </w:rPr>
        <w:t xml:space="preserve"> which</w:t>
      </w:r>
      <w:r w:rsidR="008270B5">
        <w:rPr>
          <w:rFonts w:cstheme="minorHAnsi"/>
          <w:color w:val="000000" w:themeColor="text1"/>
        </w:rPr>
        <w:t xml:space="preserve"> are concerned with the long term development of semi-conductor and </w:t>
      </w:r>
      <w:r w:rsidR="00C8034A">
        <w:rPr>
          <w:rFonts w:cstheme="minorHAnsi"/>
          <w:color w:val="000000" w:themeColor="text1"/>
        </w:rPr>
        <w:t>computer</w:t>
      </w:r>
      <w:r w:rsidR="008270B5">
        <w:rPr>
          <w:rFonts w:cstheme="minorHAnsi"/>
          <w:color w:val="000000" w:themeColor="text1"/>
        </w:rPr>
        <w:t xml:space="preserve"> hardware clusters at a global scale</w:t>
      </w:r>
      <w:r w:rsidR="00C03AEF" w:rsidRPr="008E11C0">
        <w:rPr>
          <w:rFonts w:cstheme="minorHAnsi"/>
          <w:color w:val="000000" w:themeColor="text1"/>
        </w:rPr>
        <w:t xml:space="preserve"> (</w:t>
      </w:r>
      <w:r w:rsidR="008270B5">
        <w:rPr>
          <w:rFonts w:cstheme="minorHAnsi"/>
          <w:color w:val="000000" w:themeColor="text1"/>
        </w:rPr>
        <w:t xml:space="preserve">Morsoni, P; 2004 and </w:t>
      </w:r>
      <w:r w:rsidR="00C03AEF" w:rsidRPr="008E11C0">
        <w:rPr>
          <w:rFonts w:cstheme="minorHAnsi"/>
          <w:color w:val="000000" w:themeColor="text1"/>
        </w:rPr>
        <w:t>Parrilli; 2004). Governments can also act as coordinators and manager</w:t>
      </w:r>
      <w:r w:rsidR="00C8034A">
        <w:rPr>
          <w:rFonts w:cstheme="minorHAnsi"/>
          <w:color w:val="000000" w:themeColor="text1"/>
        </w:rPr>
        <w:t>s</w:t>
      </w:r>
      <w:r w:rsidR="00C03AEF" w:rsidRPr="008E11C0">
        <w:rPr>
          <w:rFonts w:cstheme="minorHAnsi"/>
          <w:color w:val="000000" w:themeColor="text1"/>
        </w:rPr>
        <w:t xml:space="preserve"> by </w:t>
      </w:r>
      <w:r w:rsidR="00C8034A" w:rsidRPr="008E11C0">
        <w:rPr>
          <w:rFonts w:cstheme="minorHAnsi"/>
          <w:color w:val="000000" w:themeColor="text1"/>
        </w:rPr>
        <w:t>both managing and</w:t>
      </w:r>
      <w:r w:rsidR="00C8034A">
        <w:rPr>
          <w:rFonts w:cstheme="minorHAnsi"/>
          <w:color w:val="000000" w:themeColor="text1"/>
        </w:rPr>
        <w:t xml:space="preserve"> carrying</w:t>
      </w:r>
      <w:r w:rsidR="00C03AEF" w:rsidRPr="008E11C0">
        <w:rPr>
          <w:rFonts w:cstheme="minorHAnsi"/>
          <w:color w:val="000000" w:themeColor="text1"/>
        </w:rPr>
        <w:t xml:space="preserve"> out project</w:t>
      </w:r>
      <w:r w:rsidR="00C8034A">
        <w:rPr>
          <w:rFonts w:cstheme="minorHAnsi"/>
          <w:color w:val="000000" w:themeColor="text1"/>
        </w:rPr>
        <w:t xml:space="preserve"> based</w:t>
      </w:r>
      <w:r w:rsidR="00C03AEF" w:rsidRPr="008E11C0">
        <w:rPr>
          <w:rFonts w:cstheme="minorHAnsi"/>
          <w:color w:val="000000" w:themeColor="text1"/>
        </w:rPr>
        <w:t xml:space="preserve"> tasks such as benchmarking, technology transfer</w:t>
      </w:r>
      <w:r w:rsidR="00C8034A">
        <w:rPr>
          <w:rFonts w:cstheme="minorHAnsi"/>
          <w:color w:val="000000" w:themeColor="text1"/>
        </w:rPr>
        <w:t>, providing resources</w:t>
      </w:r>
      <w:r w:rsidR="00C03AEF" w:rsidRPr="008E11C0">
        <w:rPr>
          <w:rFonts w:cstheme="minorHAnsi"/>
          <w:color w:val="000000" w:themeColor="text1"/>
        </w:rPr>
        <w:t xml:space="preserve"> and offering expert assistance </w:t>
      </w:r>
      <w:r w:rsidR="00D73DE4" w:rsidRPr="008E11C0">
        <w:rPr>
          <w:rFonts w:cstheme="minorHAnsi"/>
          <w:color w:val="000000" w:themeColor="text1"/>
        </w:rPr>
        <w:t>(</w:t>
      </w:r>
      <w:r w:rsidR="00C8034A">
        <w:rPr>
          <w:rFonts w:cstheme="minorHAnsi"/>
          <w:color w:val="000000" w:themeColor="text1"/>
        </w:rPr>
        <w:t xml:space="preserve">Beerepoot, N; 2004 and </w:t>
      </w:r>
      <w:r w:rsidR="00D73DE4" w:rsidRPr="008E11C0">
        <w:rPr>
          <w:rFonts w:cstheme="minorHAnsi"/>
          <w:color w:val="000000" w:themeColor="text1"/>
        </w:rPr>
        <w:t xml:space="preserve">Spencer et al </w:t>
      </w:r>
      <w:r w:rsidR="00C03AEF" w:rsidRPr="008E11C0">
        <w:rPr>
          <w:rFonts w:cstheme="minorHAnsi"/>
          <w:color w:val="000000" w:themeColor="text1"/>
        </w:rPr>
        <w:t xml:space="preserve">2009). In addition, in a manager role, the governmental institutions are </w:t>
      </w:r>
      <w:r w:rsidR="00C8034A">
        <w:rPr>
          <w:rFonts w:cstheme="minorHAnsi"/>
          <w:color w:val="000000" w:themeColor="text1"/>
        </w:rPr>
        <w:t xml:space="preserve">much </w:t>
      </w:r>
      <w:r w:rsidR="00C03AEF" w:rsidRPr="008E11C0">
        <w:rPr>
          <w:rFonts w:cstheme="minorHAnsi"/>
          <w:color w:val="000000" w:themeColor="text1"/>
        </w:rPr>
        <w:t>more</w:t>
      </w:r>
      <w:r w:rsidR="00C8034A">
        <w:rPr>
          <w:rFonts w:cstheme="minorHAnsi"/>
          <w:color w:val="000000" w:themeColor="text1"/>
        </w:rPr>
        <w:t xml:space="preserve"> at front and</w:t>
      </w:r>
      <w:r w:rsidR="00C03AEF" w:rsidRPr="008E11C0">
        <w:rPr>
          <w:rFonts w:cstheme="minorHAnsi"/>
          <w:color w:val="000000" w:themeColor="text1"/>
        </w:rPr>
        <w:t xml:space="preserve"> active</w:t>
      </w:r>
      <w:r w:rsidR="00C8034A">
        <w:rPr>
          <w:rFonts w:cstheme="minorHAnsi"/>
          <w:color w:val="000000" w:themeColor="text1"/>
        </w:rPr>
        <w:t xml:space="preserve"> in the sense that they not only make the strategic decisions influencing firm activities but also take the responsibility of ensuring the workings of the different aspects of the infrastructure s</w:t>
      </w:r>
      <w:r w:rsidR="00C03AEF" w:rsidRPr="008E11C0">
        <w:rPr>
          <w:rFonts w:cstheme="minorHAnsi"/>
          <w:color w:val="000000" w:themeColor="text1"/>
        </w:rPr>
        <w:t>urrounding the cluster (</w:t>
      </w:r>
      <w:r w:rsidR="00C8034A">
        <w:rPr>
          <w:rFonts w:cstheme="minorHAnsi"/>
          <w:color w:val="000000" w:themeColor="text1"/>
        </w:rPr>
        <w:t xml:space="preserve">Morsoni, P; 2004 and </w:t>
      </w:r>
      <w:r w:rsidR="00C03AEF" w:rsidRPr="008E11C0">
        <w:rPr>
          <w:rFonts w:cstheme="minorHAnsi"/>
          <w:color w:val="000000" w:themeColor="text1"/>
        </w:rPr>
        <w:t xml:space="preserve">Pandit and Cook; 2003). </w:t>
      </w:r>
    </w:p>
    <w:p w:rsidR="009C7DC2" w:rsidRPr="008E11C0" w:rsidRDefault="009C7DC2" w:rsidP="00243A50">
      <w:pPr>
        <w:spacing w:after="0" w:line="360" w:lineRule="auto"/>
        <w:jc w:val="both"/>
        <w:rPr>
          <w:rFonts w:cstheme="minorHAnsi"/>
          <w:color w:val="000000" w:themeColor="text1"/>
        </w:rPr>
      </w:pPr>
    </w:p>
    <w:p w:rsidR="009E353E" w:rsidRPr="008E11C0" w:rsidRDefault="009E353E" w:rsidP="009C7DC2">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 xml:space="preserve">However, the success of policies is dependent on the firm’s </w:t>
      </w:r>
      <w:r w:rsidR="00F07D38" w:rsidRPr="008E11C0">
        <w:rPr>
          <w:rFonts w:cstheme="minorHAnsi"/>
          <w:color w:val="000000" w:themeColor="text1"/>
        </w:rPr>
        <w:t>activities,</w:t>
      </w:r>
      <w:r w:rsidRPr="008E11C0">
        <w:rPr>
          <w:rFonts w:cstheme="minorHAnsi"/>
          <w:color w:val="000000" w:themeColor="text1"/>
        </w:rPr>
        <w:t xml:space="preserve"> participation and interaction. It is argued</w:t>
      </w:r>
      <w:r w:rsidR="00A7748C" w:rsidRPr="008E11C0">
        <w:rPr>
          <w:rFonts w:cstheme="minorHAnsi"/>
          <w:color w:val="000000" w:themeColor="text1"/>
        </w:rPr>
        <w:t xml:space="preserve"> that formation of</w:t>
      </w:r>
      <w:r w:rsidR="00F07D38" w:rsidRPr="008E11C0">
        <w:rPr>
          <w:rFonts w:cstheme="minorHAnsi"/>
          <w:color w:val="000000" w:themeColor="text1"/>
        </w:rPr>
        <w:t xml:space="preserve"> clusters by setting up the physical infrastructure is not enough</w:t>
      </w:r>
      <w:r w:rsidRPr="008E11C0">
        <w:rPr>
          <w:rFonts w:cstheme="minorHAnsi"/>
          <w:color w:val="000000" w:themeColor="text1"/>
        </w:rPr>
        <w:t xml:space="preserve"> and d</w:t>
      </w:r>
      <w:r w:rsidR="00F07D38" w:rsidRPr="008E11C0">
        <w:rPr>
          <w:rFonts w:cstheme="minorHAnsi"/>
          <w:color w:val="000000" w:themeColor="text1"/>
        </w:rPr>
        <w:t>oes not guarantee evolution of</w:t>
      </w:r>
      <w:r w:rsidRPr="008E11C0">
        <w:rPr>
          <w:rFonts w:cstheme="minorHAnsi"/>
          <w:color w:val="000000" w:themeColor="text1"/>
        </w:rPr>
        <w:t xml:space="preserve"> innovative clusters. </w:t>
      </w:r>
      <w:r w:rsidR="00F07D38" w:rsidRPr="008E11C0">
        <w:rPr>
          <w:rFonts w:cstheme="minorHAnsi"/>
          <w:color w:val="000000" w:themeColor="text1"/>
        </w:rPr>
        <w:t xml:space="preserve"> This is the idea which is build upon by another group of researchers who claim that the cluster should be understood from the firm perspective as it is the firm which is the critical component of the cluster</w:t>
      </w:r>
      <w:r w:rsidR="0067618A">
        <w:rPr>
          <w:rFonts w:cstheme="minorHAnsi"/>
          <w:color w:val="000000" w:themeColor="text1"/>
        </w:rPr>
        <w:t xml:space="preserve"> (Doloreux,D; 2007)</w:t>
      </w:r>
      <w:r w:rsidR="00F07D38" w:rsidRPr="008E11C0">
        <w:rPr>
          <w:rFonts w:cstheme="minorHAnsi"/>
          <w:color w:val="000000" w:themeColor="text1"/>
        </w:rPr>
        <w:t>.</w:t>
      </w:r>
    </w:p>
    <w:p w:rsidR="00F07D38" w:rsidRPr="008E11C0" w:rsidRDefault="00F07D38" w:rsidP="008263E6">
      <w:pPr>
        <w:autoSpaceDE w:val="0"/>
        <w:autoSpaceDN w:val="0"/>
        <w:adjustRightInd w:val="0"/>
        <w:spacing w:after="0" w:line="360" w:lineRule="auto"/>
        <w:jc w:val="both"/>
        <w:rPr>
          <w:rFonts w:cstheme="minorHAnsi"/>
          <w:color w:val="000000" w:themeColor="text1"/>
        </w:rPr>
      </w:pPr>
    </w:p>
    <w:p w:rsidR="003F04B0" w:rsidRPr="008E11C0" w:rsidRDefault="00D85B4C" w:rsidP="00D85B4C">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 xml:space="preserve">The </w:t>
      </w:r>
      <w:r w:rsidR="003D63B2" w:rsidRPr="008E11C0">
        <w:rPr>
          <w:rFonts w:cstheme="minorHAnsi"/>
          <w:color w:val="000000" w:themeColor="text1"/>
        </w:rPr>
        <w:t>researchers</w:t>
      </w:r>
      <w:r w:rsidRPr="008E11C0">
        <w:rPr>
          <w:rFonts w:cstheme="minorHAnsi"/>
          <w:color w:val="000000" w:themeColor="text1"/>
        </w:rPr>
        <w:t xml:space="preserve"> focus is on the firm rather than on the whole</w:t>
      </w:r>
      <w:r w:rsidR="009E353E" w:rsidRPr="008E11C0">
        <w:rPr>
          <w:rFonts w:cstheme="minorHAnsi"/>
          <w:color w:val="000000" w:themeColor="text1"/>
        </w:rPr>
        <w:t xml:space="preserve"> system-centred perspective which is dominant in the regional developme</w:t>
      </w:r>
      <w:r w:rsidRPr="008E11C0">
        <w:rPr>
          <w:rFonts w:cstheme="minorHAnsi"/>
          <w:color w:val="000000" w:themeColor="text1"/>
        </w:rPr>
        <w:t xml:space="preserve">nt literature. There is an </w:t>
      </w:r>
      <w:r w:rsidR="009E353E" w:rsidRPr="008E11C0">
        <w:rPr>
          <w:rFonts w:cstheme="minorHAnsi"/>
          <w:color w:val="000000" w:themeColor="text1"/>
        </w:rPr>
        <w:t xml:space="preserve">increasing importance given to the </w:t>
      </w:r>
      <w:r w:rsidRPr="008E11C0">
        <w:rPr>
          <w:rFonts w:cstheme="minorHAnsi"/>
          <w:color w:val="000000" w:themeColor="text1"/>
        </w:rPr>
        <w:t>activities and interests of firms as they are considered to</w:t>
      </w:r>
      <w:r w:rsidR="009E353E" w:rsidRPr="008E11C0">
        <w:rPr>
          <w:rFonts w:cstheme="minorHAnsi"/>
          <w:color w:val="000000" w:themeColor="text1"/>
        </w:rPr>
        <w:t xml:space="preserve"> play a crucial role in the </w:t>
      </w:r>
      <w:r w:rsidRPr="008E11C0">
        <w:rPr>
          <w:rFonts w:cstheme="minorHAnsi"/>
          <w:color w:val="000000" w:themeColor="text1"/>
        </w:rPr>
        <w:t xml:space="preserve">performance </w:t>
      </w:r>
      <w:r w:rsidR="009E353E" w:rsidRPr="008E11C0">
        <w:rPr>
          <w:rFonts w:cstheme="minorHAnsi"/>
          <w:color w:val="000000" w:themeColor="text1"/>
        </w:rPr>
        <w:t>of</w:t>
      </w:r>
      <w:r w:rsidRPr="008E11C0">
        <w:rPr>
          <w:rFonts w:cstheme="minorHAnsi"/>
          <w:color w:val="000000" w:themeColor="text1"/>
        </w:rPr>
        <w:t xml:space="preserve"> the</w:t>
      </w:r>
      <w:r w:rsidR="009E353E" w:rsidRPr="008E11C0">
        <w:rPr>
          <w:rFonts w:cstheme="minorHAnsi"/>
          <w:color w:val="000000" w:themeColor="text1"/>
        </w:rPr>
        <w:t xml:space="preserve"> cluster (Hervas-Oliver and Albors-Garrigos; 2007).</w:t>
      </w:r>
      <w:r w:rsidR="00ED089A" w:rsidRPr="008E11C0">
        <w:rPr>
          <w:rFonts w:cstheme="minorHAnsi"/>
          <w:color w:val="000000" w:themeColor="text1"/>
        </w:rPr>
        <w:t>Researchers</w:t>
      </w:r>
      <w:r w:rsidR="003F04B0" w:rsidRPr="008E11C0">
        <w:rPr>
          <w:rFonts w:cstheme="minorHAnsi"/>
          <w:color w:val="000000" w:themeColor="text1"/>
        </w:rPr>
        <w:t xml:space="preserve"> focused on innovation studies state that innovation and technological advancement is strongly related to the individual firm and to their interactions which leads to learning.</w:t>
      </w:r>
      <w:r w:rsidR="00233166" w:rsidRPr="008E11C0">
        <w:rPr>
          <w:rFonts w:cstheme="minorHAnsi"/>
          <w:color w:val="000000" w:themeColor="text1"/>
        </w:rPr>
        <w:t xml:space="preserve"> Similarly </w:t>
      </w:r>
      <w:r w:rsidR="00ED089A" w:rsidRPr="008E11C0">
        <w:rPr>
          <w:rFonts w:cstheme="minorHAnsi"/>
          <w:color w:val="000000" w:themeColor="text1"/>
        </w:rPr>
        <w:t>Porter</w:t>
      </w:r>
      <w:r w:rsidR="00233166" w:rsidRPr="008E11C0">
        <w:rPr>
          <w:rFonts w:cstheme="minorHAnsi"/>
          <w:color w:val="000000" w:themeColor="text1"/>
        </w:rPr>
        <w:t xml:space="preserve"> stre</w:t>
      </w:r>
      <w:r w:rsidR="00ED089A" w:rsidRPr="008E11C0">
        <w:rPr>
          <w:rFonts w:cstheme="minorHAnsi"/>
          <w:color w:val="000000" w:themeColor="text1"/>
        </w:rPr>
        <w:t>sses that regions competitiveness</w:t>
      </w:r>
      <w:r w:rsidR="00233166" w:rsidRPr="008E11C0">
        <w:rPr>
          <w:rFonts w:cstheme="minorHAnsi"/>
          <w:color w:val="000000" w:themeColor="text1"/>
        </w:rPr>
        <w:t xml:space="preserve"> is linked to the level of interaction between firms, both in a cooperative and rivalry nature, as well as the importance of networks and relationships</w:t>
      </w:r>
      <w:r w:rsidR="000C1D4C">
        <w:rPr>
          <w:rFonts w:cstheme="minorHAnsi"/>
          <w:color w:val="000000" w:themeColor="text1"/>
        </w:rPr>
        <w:t xml:space="preserve"> (Lu, L; 2008)</w:t>
      </w:r>
      <w:r w:rsidR="00233166" w:rsidRPr="008E11C0">
        <w:rPr>
          <w:rFonts w:cstheme="minorHAnsi"/>
          <w:color w:val="000000" w:themeColor="text1"/>
        </w:rPr>
        <w:t xml:space="preserve">. </w:t>
      </w:r>
    </w:p>
    <w:p w:rsidR="003F04B0" w:rsidRPr="008E11C0" w:rsidRDefault="003F04B0" w:rsidP="008263E6">
      <w:pPr>
        <w:autoSpaceDE w:val="0"/>
        <w:autoSpaceDN w:val="0"/>
        <w:adjustRightInd w:val="0"/>
        <w:spacing w:after="0" w:line="360" w:lineRule="auto"/>
        <w:jc w:val="both"/>
        <w:rPr>
          <w:rFonts w:cstheme="minorHAnsi"/>
          <w:color w:val="000000" w:themeColor="text1"/>
        </w:rPr>
      </w:pPr>
    </w:p>
    <w:p w:rsidR="001641C2" w:rsidRPr="008E11C0" w:rsidRDefault="003F04B0" w:rsidP="009C7DC2">
      <w:pPr>
        <w:autoSpaceDE w:val="0"/>
        <w:autoSpaceDN w:val="0"/>
        <w:adjustRightInd w:val="0"/>
        <w:spacing w:after="0" w:line="360" w:lineRule="auto"/>
        <w:jc w:val="both"/>
        <w:rPr>
          <w:rFonts w:cstheme="minorHAnsi"/>
          <w:color w:val="000000" w:themeColor="text1"/>
        </w:rPr>
      </w:pPr>
      <w:r w:rsidRPr="008E11C0">
        <w:rPr>
          <w:rFonts w:cstheme="minorHAnsi"/>
          <w:color w:val="000000" w:themeColor="text1"/>
        </w:rPr>
        <w:t>I</w:t>
      </w:r>
      <w:r w:rsidR="009E353E" w:rsidRPr="008E11C0">
        <w:rPr>
          <w:rFonts w:cstheme="minorHAnsi"/>
          <w:color w:val="000000" w:themeColor="text1"/>
        </w:rPr>
        <w:t>t is believed that it is the firms and their performance, rather than the governments which play the dominant role in strengthening clusters (</w:t>
      </w:r>
      <w:r w:rsidR="000C1D4C">
        <w:rPr>
          <w:rFonts w:cstheme="minorHAnsi"/>
          <w:color w:val="000000" w:themeColor="text1"/>
        </w:rPr>
        <w:t xml:space="preserve">Lu, L; 2008 and </w:t>
      </w:r>
      <w:r w:rsidR="009E353E" w:rsidRPr="008E11C0">
        <w:rPr>
          <w:rFonts w:cstheme="minorHAnsi"/>
          <w:color w:val="000000" w:themeColor="text1"/>
        </w:rPr>
        <w:t xml:space="preserve">Visser and Atzema; 2008). They also have a major impact on the way the cluster develops and transitions thought its different life stages (Casper; 2007).  </w:t>
      </w:r>
      <w:r w:rsidR="00941D0D" w:rsidRPr="008E11C0">
        <w:rPr>
          <w:rFonts w:cstheme="minorHAnsi"/>
          <w:color w:val="000000" w:themeColor="text1"/>
        </w:rPr>
        <w:t xml:space="preserve">Thus the clusters unique </w:t>
      </w:r>
      <w:r w:rsidR="004E6CC5" w:rsidRPr="008E11C0">
        <w:rPr>
          <w:rFonts w:cstheme="minorHAnsi"/>
          <w:color w:val="000000" w:themeColor="text1"/>
        </w:rPr>
        <w:t>resource</w:t>
      </w:r>
      <w:r w:rsidR="00941D0D" w:rsidRPr="008E11C0">
        <w:rPr>
          <w:rFonts w:cstheme="minorHAnsi"/>
          <w:color w:val="000000" w:themeColor="text1"/>
        </w:rPr>
        <w:t xml:space="preserve"> is its firm which then should be as the central point to understand and define the cluster system. Arkain and Schillin (2010) argue that the </w:t>
      </w:r>
      <w:r w:rsidR="004E6CC5" w:rsidRPr="008E11C0">
        <w:rPr>
          <w:rFonts w:cstheme="minorHAnsi"/>
          <w:color w:val="000000" w:themeColor="text1"/>
        </w:rPr>
        <w:t>existence</w:t>
      </w:r>
      <w:r w:rsidR="00941D0D" w:rsidRPr="008E11C0">
        <w:rPr>
          <w:rFonts w:cstheme="minorHAnsi"/>
          <w:color w:val="000000" w:themeColor="text1"/>
        </w:rPr>
        <w:t xml:space="preserve"> of the cluster should also be understood through the </w:t>
      </w:r>
      <w:r w:rsidR="000B68CC" w:rsidRPr="008E11C0">
        <w:rPr>
          <w:rFonts w:cstheme="minorHAnsi"/>
          <w:color w:val="000000" w:themeColor="text1"/>
        </w:rPr>
        <w:t>firm’s</w:t>
      </w:r>
      <w:r w:rsidR="00941D0D" w:rsidRPr="008E11C0">
        <w:rPr>
          <w:rFonts w:cstheme="minorHAnsi"/>
          <w:color w:val="000000" w:themeColor="text1"/>
        </w:rPr>
        <w:t xml:space="preserve"> point of view as it is because of the </w:t>
      </w:r>
      <w:r w:rsidR="000B68CC" w:rsidRPr="008E11C0">
        <w:rPr>
          <w:rFonts w:cstheme="minorHAnsi"/>
          <w:color w:val="000000" w:themeColor="text1"/>
        </w:rPr>
        <w:t>firm’s</w:t>
      </w:r>
      <w:r w:rsidR="00941D0D" w:rsidRPr="008E11C0">
        <w:rPr>
          <w:rFonts w:cstheme="minorHAnsi"/>
          <w:color w:val="000000" w:themeColor="text1"/>
        </w:rPr>
        <w:t xml:space="preserve"> strategy of cost cutting, access and exchange to products, services and </w:t>
      </w:r>
      <w:r w:rsidR="000B68CC" w:rsidRPr="008E11C0">
        <w:rPr>
          <w:rFonts w:cstheme="minorHAnsi"/>
          <w:color w:val="000000" w:themeColor="text1"/>
        </w:rPr>
        <w:t>knowledge that</w:t>
      </w:r>
      <w:r w:rsidR="00941D0D" w:rsidRPr="008E11C0">
        <w:rPr>
          <w:rFonts w:cstheme="minorHAnsi"/>
          <w:color w:val="000000" w:themeColor="text1"/>
        </w:rPr>
        <w:t xml:space="preserve"> they choose to be </w:t>
      </w:r>
      <w:r w:rsidR="004E6CC5" w:rsidRPr="008E11C0">
        <w:rPr>
          <w:rFonts w:cstheme="minorHAnsi"/>
          <w:color w:val="000000" w:themeColor="text1"/>
        </w:rPr>
        <w:t>proximately</w:t>
      </w:r>
      <w:r w:rsidR="00941D0D" w:rsidRPr="008E11C0">
        <w:rPr>
          <w:rFonts w:cstheme="minorHAnsi"/>
          <w:color w:val="000000" w:themeColor="text1"/>
        </w:rPr>
        <w:t xml:space="preserve"> located to other firms. </w:t>
      </w:r>
    </w:p>
    <w:p w:rsidR="006B176C" w:rsidRPr="008E11C0" w:rsidRDefault="006B176C" w:rsidP="00243A50">
      <w:pPr>
        <w:spacing w:after="0" w:line="360" w:lineRule="auto"/>
        <w:jc w:val="both"/>
        <w:rPr>
          <w:rFonts w:cstheme="minorHAnsi"/>
          <w:color w:val="000000" w:themeColor="text1"/>
        </w:rPr>
      </w:pPr>
    </w:p>
    <w:p w:rsidR="009E353E" w:rsidRPr="008E11C0" w:rsidRDefault="009E353E" w:rsidP="00243A50">
      <w:pPr>
        <w:spacing w:after="0" w:line="360" w:lineRule="auto"/>
        <w:jc w:val="both"/>
        <w:rPr>
          <w:rFonts w:cstheme="minorHAnsi"/>
          <w:color w:val="000000" w:themeColor="text1"/>
        </w:rPr>
      </w:pPr>
      <w:r w:rsidRPr="008E11C0">
        <w:rPr>
          <w:rFonts w:cstheme="minorHAnsi"/>
          <w:color w:val="000000" w:themeColor="text1"/>
        </w:rPr>
        <w:lastRenderedPageBreak/>
        <w:t xml:space="preserve">It is </w:t>
      </w:r>
      <w:r w:rsidR="00C4632D" w:rsidRPr="008E11C0">
        <w:rPr>
          <w:rFonts w:cstheme="minorHAnsi"/>
          <w:color w:val="000000" w:themeColor="text1"/>
        </w:rPr>
        <w:t>claimed</w:t>
      </w:r>
      <w:r w:rsidRPr="008E11C0">
        <w:rPr>
          <w:rFonts w:cstheme="minorHAnsi"/>
          <w:color w:val="000000" w:themeColor="text1"/>
        </w:rPr>
        <w:t xml:space="preserve"> that the close relationships, almost like informal partnerships get formed among the firms and institutions within a geographical area which helps strengthen the relationships within the cluster which is essential for the cre</w:t>
      </w:r>
      <w:r w:rsidR="00AD3B08" w:rsidRPr="008E11C0">
        <w:rPr>
          <w:rFonts w:cstheme="minorHAnsi"/>
          <w:color w:val="000000" w:themeColor="text1"/>
        </w:rPr>
        <w:t xml:space="preserve">ation and transfer of </w:t>
      </w:r>
      <w:r w:rsidR="004E6CC5" w:rsidRPr="008E11C0">
        <w:rPr>
          <w:rFonts w:cstheme="minorHAnsi"/>
          <w:color w:val="000000" w:themeColor="text1"/>
        </w:rPr>
        <w:t>knowledge (</w:t>
      </w:r>
      <w:r w:rsidR="000C1D4C">
        <w:rPr>
          <w:rFonts w:cstheme="minorHAnsi"/>
          <w:color w:val="000000" w:themeColor="text1"/>
        </w:rPr>
        <w:t xml:space="preserve">Muller, E; 2009 and </w:t>
      </w:r>
      <w:r w:rsidRPr="008E11C0">
        <w:rPr>
          <w:rFonts w:cstheme="minorHAnsi"/>
          <w:color w:val="000000" w:themeColor="text1"/>
        </w:rPr>
        <w:t xml:space="preserve">Saxenian, A 1994). Also, firms interaction within a cluster will mean that there will not be a need for a formal joint action such as a merger </w:t>
      </w:r>
      <w:r w:rsidR="00AD3B08" w:rsidRPr="008E11C0">
        <w:rPr>
          <w:rFonts w:cstheme="minorHAnsi"/>
          <w:color w:val="000000" w:themeColor="text1"/>
        </w:rPr>
        <w:t>or acquisition</w:t>
      </w:r>
      <w:r w:rsidR="008B2113">
        <w:rPr>
          <w:rFonts w:cstheme="minorHAnsi"/>
          <w:color w:val="000000" w:themeColor="text1"/>
        </w:rPr>
        <w:t xml:space="preserve"> (Malmberg, A; 2005)</w:t>
      </w:r>
      <w:r w:rsidR="00AD3B08" w:rsidRPr="008E11C0">
        <w:rPr>
          <w:rFonts w:cstheme="minorHAnsi"/>
          <w:color w:val="000000" w:themeColor="text1"/>
        </w:rPr>
        <w:t xml:space="preserve"> </w:t>
      </w:r>
      <w:r w:rsidRPr="008E11C0">
        <w:rPr>
          <w:rFonts w:cstheme="minorHAnsi"/>
          <w:color w:val="000000" w:themeColor="text1"/>
        </w:rPr>
        <w:t xml:space="preserve">as firms in a clusters can take advantage of the skills that each other’s has without the need for such a formal action (Tallman </w:t>
      </w:r>
      <w:r w:rsidR="00AD3B08" w:rsidRPr="008E11C0">
        <w:rPr>
          <w:rFonts w:cstheme="minorHAnsi"/>
          <w:color w:val="000000" w:themeColor="text1"/>
        </w:rPr>
        <w:t>et al 2004).</w:t>
      </w:r>
      <w:r w:rsidRPr="008E11C0">
        <w:rPr>
          <w:rFonts w:cstheme="minorHAnsi"/>
          <w:color w:val="000000" w:themeColor="text1"/>
        </w:rPr>
        <w:t xml:space="preserve"> In addition, once established, clusters attract new entrants due to its adv</w:t>
      </w:r>
      <w:r w:rsidR="00AD3B08" w:rsidRPr="008E11C0">
        <w:rPr>
          <w:rFonts w:cstheme="minorHAnsi"/>
          <w:color w:val="000000" w:themeColor="text1"/>
        </w:rPr>
        <w:t xml:space="preserve">antages which lead to the advancement </w:t>
      </w:r>
      <w:r w:rsidRPr="008E11C0">
        <w:rPr>
          <w:rFonts w:cstheme="minorHAnsi"/>
          <w:color w:val="000000" w:themeColor="text1"/>
        </w:rPr>
        <w:t>of clusters and expansion of the knowledge base itself (</w:t>
      </w:r>
      <w:r w:rsidR="000B68CC">
        <w:rPr>
          <w:rFonts w:cstheme="minorHAnsi"/>
          <w:color w:val="000000" w:themeColor="text1"/>
        </w:rPr>
        <w:t xml:space="preserve">Malmberg, A; 2005 and </w:t>
      </w:r>
      <w:r w:rsidRPr="008E11C0">
        <w:rPr>
          <w:rFonts w:cstheme="minorHAnsi"/>
          <w:color w:val="000000" w:themeColor="text1"/>
        </w:rPr>
        <w:t>Breschi, S and Lissoni, F 2001). Further, individual companies located in the cluster are able to</w:t>
      </w:r>
      <w:r w:rsidR="008B2113">
        <w:rPr>
          <w:rFonts w:cstheme="minorHAnsi"/>
          <w:color w:val="000000" w:themeColor="text1"/>
        </w:rPr>
        <w:t xml:space="preserve"> benefit from the cost structures, and the specialization of different groups located close to one another (McKenna, P; 2004).</w:t>
      </w:r>
      <w:r w:rsidRPr="008E11C0">
        <w:rPr>
          <w:rFonts w:cstheme="minorHAnsi"/>
          <w:color w:val="000000" w:themeColor="text1"/>
        </w:rPr>
        <w:t xml:space="preserve"> </w:t>
      </w:r>
      <w:r w:rsidR="00AD3B08" w:rsidRPr="008E11C0">
        <w:rPr>
          <w:rFonts w:cstheme="minorHAnsi"/>
          <w:color w:val="000000" w:themeColor="text1"/>
        </w:rPr>
        <w:t>Geographical proximity also leads to a local culture being developed which informally governs the actions and attitudes of the actors making it easier to transfer tacit forms of knowledge and absorbs the explicit and component type of knowledge (Maskell, P and Malmberg, A 2001)</w:t>
      </w:r>
      <w:r w:rsidR="009C7DC2" w:rsidRPr="008E11C0">
        <w:rPr>
          <w:rFonts w:cstheme="minorHAnsi"/>
          <w:color w:val="000000" w:themeColor="text1"/>
        </w:rPr>
        <w:t>.</w:t>
      </w:r>
    </w:p>
    <w:p w:rsidR="009C7DC2" w:rsidRPr="008E11C0" w:rsidRDefault="009C7DC2" w:rsidP="00243A50">
      <w:pPr>
        <w:spacing w:after="0" w:line="360" w:lineRule="auto"/>
        <w:jc w:val="both"/>
        <w:rPr>
          <w:rFonts w:cstheme="minorHAnsi"/>
          <w:color w:val="000000" w:themeColor="text1"/>
        </w:rPr>
      </w:pPr>
    </w:p>
    <w:p w:rsidR="009E353E" w:rsidRPr="008E11C0" w:rsidRDefault="009E353E" w:rsidP="00243A50">
      <w:pPr>
        <w:spacing w:after="0" w:line="360" w:lineRule="auto"/>
        <w:jc w:val="both"/>
        <w:rPr>
          <w:rFonts w:cstheme="minorHAnsi"/>
          <w:color w:val="000000" w:themeColor="text1"/>
        </w:rPr>
      </w:pPr>
      <w:r w:rsidRPr="008E11C0">
        <w:rPr>
          <w:rFonts w:cstheme="minorHAnsi"/>
          <w:color w:val="000000" w:themeColor="text1"/>
        </w:rPr>
        <w:t>Proximity to one another and the social interaction process (Lorenzen, M and Taube, F.A 2008) allows the actors involved to observe every small thing especially when doing similar things. The different ways of doing similar things allows comparability and learning from one another, learning from the others mistakes and development of new ideas (Saxenian, A 1994). In addition, poor performance by one firm will be evident especially if others in the same situation are not facing the same problem.  Co-location can lead to ease in which business interactions take place and the way things are done by reducing malfeasance, ensuring exchange of reliable information, causing agreements to be honoured, ensuring all have the same objectives and allowing as ease in sharing tacit knowledge (Malmberg, A and Maskell, P 1997).</w:t>
      </w:r>
      <w:r w:rsidR="00A7748C" w:rsidRPr="008E11C0">
        <w:rPr>
          <w:rFonts w:cstheme="minorHAnsi"/>
          <w:color w:val="000000" w:themeColor="text1"/>
        </w:rPr>
        <w:t xml:space="preserve"> This also</w:t>
      </w:r>
      <w:r w:rsidR="00F47C04" w:rsidRPr="008E11C0">
        <w:rPr>
          <w:rFonts w:cstheme="minorHAnsi"/>
          <w:color w:val="000000" w:themeColor="text1"/>
        </w:rPr>
        <w:t xml:space="preserve"> increases their capacity for differentiation which enhances the learning and innovation of the individual firm and the cluster as a whole </w:t>
      </w:r>
      <w:r w:rsidRPr="008E11C0">
        <w:rPr>
          <w:rFonts w:cstheme="minorHAnsi"/>
          <w:color w:val="000000" w:themeColor="text1"/>
        </w:rPr>
        <w:t xml:space="preserve">(Arbonies and Moso; 2002). </w:t>
      </w:r>
    </w:p>
    <w:p w:rsidR="009C7DC2" w:rsidRPr="008E11C0" w:rsidRDefault="009C7DC2" w:rsidP="00243A50">
      <w:pPr>
        <w:spacing w:after="0" w:line="360" w:lineRule="auto"/>
        <w:jc w:val="both"/>
        <w:rPr>
          <w:rFonts w:cstheme="minorHAnsi"/>
          <w:color w:val="000000" w:themeColor="text1"/>
        </w:rPr>
      </w:pPr>
    </w:p>
    <w:p w:rsidR="009E353E" w:rsidRDefault="009E353E" w:rsidP="00243A50">
      <w:pPr>
        <w:spacing w:after="0" w:line="360" w:lineRule="auto"/>
        <w:jc w:val="both"/>
        <w:rPr>
          <w:rFonts w:cstheme="minorHAnsi"/>
          <w:color w:val="000000" w:themeColor="text1"/>
        </w:rPr>
      </w:pPr>
      <w:r w:rsidRPr="008E11C0">
        <w:rPr>
          <w:rFonts w:cstheme="minorHAnsi"/>
          <w:color w:val="000000" w:themeColor="text1"/>
        </w:rPr>
        <w:t>The activities of the firm can have a direct impact on the functioning and success of clusters.  For example, the mere presence of a R&amp;D institute set up by government will not ensure the success of a cluster or lead to the development of a region (</w:t>
      </w:r>
      <w:r w:rsidR="008017A0">
        <w:rPr>
          <w:rFonts w:cstheme="minorHAnsi"/>
          <w:color w:val="000000" w:themeColor="text1"/>
        </w:rPr>
        <w:t>De</w:t>
      </w:r>
      <w:r w:rsidRPr="008E11C0">
        <w:rPr>
          <w:rFonts w:cstheme="minorHAnsi"/>
          <w:color w:val="000000" w:themeColor="text1"/>
        </w:rPr>
        <w:t>Martino</w:t>
      </w:r>
      <w:r w:rsidR="008017A0">
        <w:rPr>
          <w:rFonts w:cstheme="minorHAnsi"/>
          <w:color w:val="000000" w:themeColor="text1"/>
        </w:rPr>
        <w:t xml:space="preserve">, R et al; </w:t>
      </w:r>
      <w:r w:rsidRPr="008E11C0">
        <w:rPr>
          <w:rFonts w:cstheme="minorHAnsi"/>
          <w:color w:val="000000" w:themeColor="text1"/>
        </w:rPr>
        <w:t xml:space="preserve"> 2006). In a sense, the R&amp;D institute </w:t>
      </w:r>
      <w:r w:rsidR="00A7748C" w:rsidRPr="008E11C0">
        <w:rPr>
          <w:rFonts w:cstheme="minorHAnsi"/>
          <w:color w:val="000000" w:themeColor="text1"/>
        </w:rPr>
        <w:t xml:space="preserve">on its own </w:t>
      </w:r>
      <w:r w:rsidRPr="008E11C0">
        <w:rPr>
          <w:rFonts w:cstheme="minorHAnsi"/>
          <w:color w:val="000000" w:themeColor="text1"/>
        </w:rPr>
        <w:t xml:space="preserve">would be considered static. It would only become </w:t>
      </w:r>
      <w:r w:rsidR="000D3A35">
        <w:rPr>
          <w:rFonts w:cstheme="minorHAnsi"/>
          <w:color w:val="000000" w:themeColor="text1"/>
        </w:rPr>
        <w:t xml:space="preserve">functional or beneficial when firms within the cluster interact with one another and actively </w:t>
      </w:r>
      <w:r w:rsidR="00344C3E">
        <w:rPr>
          <w:rFonts w:cstheme="minorHAnsi"/>
          <w:color w:val="000000" w:themeColor="text1"/>
        </w:rPr>
        <w:t>make</w:t>
      </w:r>
      <w:r w:rsidR="000D3A35">
        <w:rPr>
          <w:rFonts w:cstheme="minorHAnsi"/>
          <w:color w:val="000000" w:themeColor="text1"/>
        </w:rPr>
        <w:t xml:space="preserve"> </w:t>
      </w:r>
      <w:r w:rsidR="00344C3E">
        <w:rPr>
          <w:rFonts w:cstheme="minorHAnsi"/>
          <w:color w:val="000000" w:themeColor="text1"/>
        </w:rPr>
        <w:t>use</w:t>
      </w:r>
      <w:r w:rsidR="000D3A35">
        <w:rPr>
          <w:rFonts w:cstheme="minorHAnsi"/>
          <w:color w:val="000000" w:themeColor="text1"/>
        </w:rPr>
        <w:t xml:space="preserve"> of </w:t>
      </w:r>
      <w:r w:rsidR="00344C3E">
        <w:rPr>
          <w:rFonts w:cstheme="minorHAnsi"/>
          <w:color w:val="000000" w:themeColor="text1"/>
        </w:rPr>
        <w:t>the</w:t>
      </w:r>
      <w:r w:rsidR="000D3A35">
        <w:rPr>
          <w:rFonts w:cstheme="minorHAnsi"/>
          <w:color w:val="000000" w:themeColor="text1"/>
        </w:rPr>
        <w:t xml:space="preserve"> R&amp;D resources</w:t>
      </w:r>
      <w:r w:rsidR="006E21CD" w:rsidRPr="008E11C0">
        <w:rPr>
          <w:rFonts w:cstheme="minorHAnsi"/>
          <w:color w:val="000000" w:themeColor="text1"/>
        </w:rPr>
        <w:t xml:space="preserve"> (</w:t>
      </w:r>
      <w:r w:rsidR="000D3A35">
        <w:rPr>
          <w:rFonts w:cstheme="minorHAnsi"/>
          <w:color w:val="000000" w:themeColor="text1"/>
        </w:rPr>
        <w:t xml:space="preserve">Herves-Oliver, J; 2007 and </w:t>
      </w:r>
      <w:r w:rsidR="006E21CD" w:rsidRPr="008E11C0">
        <w:rPr>
          <w:rFonts w:cstheme="minorHAnsi"/>
          <w:color w:val="000000" w:themeColor="text1"/>
        </w:rPr>
        <w:t>Fontes;</w:t>
      </w:r>
      <w:r w:rsidR="000D3A35">
        <w:rPr>
          <w:rFonts w:cstheme="minorHAnsi"/>
          <w:color w:val="000000" w:themeColor="text1"/>
        </w:rPr>
        <w:t xml:space="preserve"> A</w:t>
      </w:r>
      <w:r w:rsidR="006E21CD" w:rsidRPr="008E11C0">
        <w:rPr>
          <w:rFonts w:cstheme="minorHAnsi"/>
          <w:color w:val="000000" w:themeColor="text1"/>
        </w:rPr>
        <w:t xml:space="preserve"> 2005). </w:t>
      </w:r>
      <w:r w:rsidR="000D3A35">
        <w:rPr>
          <w:rFonts w:cstheme="minorHAnsi"/>
          <w:color w:val="000000" w:themeColor="text1"/>
        </w:rPr>
        <w:t>However</w:t>
      </w:r>
      <w:r w:rsidR="006E21CD" w:rsidRPr="008E11C0">
        <w:rPr>
          <w:rFonts w:cstheme="minorHAnsi"/>
          <w:color w:val="000000" w:themeColor="text1"/>
        </w:rPr>
        <w:t xml:space="preserve">, researchers say it is the </w:t>
      </w:r>
      <w:r w:rsidRPr="008E11C0">
        <w:rPr>
          <w:rFonts w:cstheme="minorHAnsi"/>
          <w:color w:val="000000" w:themeColor="text1"/>
        </w:rPr>
        <w:t xml:space="preserve">individual firm strategy which determines whether the located cluster firms decide to </w:t>
      </w:r>
      <w:r w:rsidR="000D3A35">
        <w:rPr>
          <w:rFonts w:cstheme="minorHAnsi"/>
          <w:color w:val="000000" w:themeColor="text1"/>
        </w:rPr>
        <w:t xml:space="preserve">carry out their R&amp;D </w:t>
      </w:r>
      <w:r w:rsidR="003E428D">
        <w:rPr>
          <w:rFonts w:cstheme="minorHAnsi"/>
          <w:color w:val="000000" w:themeColor="text1"/>
        </w:rPr>
        <w:t>activities</w:t>
      </w:r>
      <w:r w:rsidR="000D3A35">
        <w:rPr>
          <w:rFonts w:cstheme="minorHAnsi"/>
          <w:color w:val="000000" w:themeColor="text1"/>
        </w:rPr>
        <w:t xml:space="preserve"> </w:t>
      </w:r>
      <w:r w:rsidR="000D3A35">
        <w:rPr>
          <w:rFonts w:cstheme="minorHAnsi"/>
          <w:color w:val="000000" w:themeColor="text1"/>
        </w:rPr>
        <w:lastRenderedPageBreak/>
        <w:t xml:space="preserve">internally or outsource them to external R&amp;D institutions. Similar decisions are made by firms in regards to marketing, brand building and distribution </w:t>
      </w:r>
      <w:r w:rsidR="00CF5822">
        <w:rPr>
          <w:rFonts w:cstheme="minorHAnsi"/>
          <w:color w:val="000000" w:themeColor="text1"/>
        </w:rPr>
        <w:t>activities</w:t>
      </w:r>
      <w:r w:rsidR="00CF5822" w:rsidRPr="008E11C0">
        <w:rPr>
          <w:rFonts w:cstheme="minorHAnsi"/>
          <w:color w:val="000000" w:themeColor="text1"/>
        </w:rPr>
        <w:t xml:space="preserve"> </w:t>
      </w:r>
      <w:r w:rsidR="00CF5822">
        <w:rPr>
          <w:rFonts w:cstheme="minorHAnsi"/>
          <w:color w:val="000000" w:themeColor="text1"/>
        </w:rPr>
        <w:t>(</w:t>
      </w:r>
      <w:r w:rsidR="000D3A35">
        <w:rPr>
          <w:rFonts w:cstheme="minorHAnsi"/>
          <w:color w:val="000000" w:themeColor="text1"/>
        </w:rPr>
        <w:t xml:space="preserve">Hervers-Oliver, J; 2007 and </w:t>
      </w:r>
      <w:r w:rsidRPr="008E11C0">
        <w:rPr>
          <w:rFonts w:cstheme="minorHAnsi"/>
          <w:color w:val="000000" w:themeColor="text1"/>
        </w:rPr>
        <w:t>Fontes;</w:t>
      </w:r>
      <w:r w:rsidR="000D3A35">
        <w:rPr>
          <w:rFonts w:cstheme="minorHAnsi"/>
          <w:color w:val="000000" w:themeColor="text1"/>
        </w:rPr>
        <w:t xml:space="preserve"> A</w:t>
      </w:r>
      <w:r w:rsidRPr="008E11C0">
        <w:rPr>
          <w:rFonts w:cstheme="minorHAnsi"/>
          <w:color w:val="000000" w:themeColor="text1"/>
        </w:rPr>
        <w:t xml:space="preserve"> 2005). Other factors impacting the strength of the cluster is the level of participation by firms and their level of involve, as that determines the dissemination of knowledge.  All these aspects are really important for a cluster as it impacts the</w:t>
      </w:r>
      <w:r w:rsidR="000D3A35">
        <w:rPr>
          <w:rFonts w:cstheme="minorHAnsi"/>
          <w:color w:val="000000" w:themeColor="text1"/>
        </w:rPr>
        <w:t xml:space="preserve"> level of interaction and the</w:t>
      </w:r>
      <w:r w:rsidRPr="008E11C0">
        <w:rPr>
          <w:rFonts w:cstheme="minorHAnsi"/>
          <w:color w:val="000000" w:themeColor="text1"/>
        </w:rPr>
        <w:t xml:space="preserve"> potential transfer of knowledge to the rest of the cluster (</w:t>
      </w:r>
      <w:r w:rsidR="000D3A35">
        <w:rPr>
          <w:rFonts w:cstheme="minorHAnsi"/>
          <w:color w:val="000000" w:themeColor="text1"/>
        </w:rPr>
        <w:t xml:space="preserve">Hervers-Oliver, J; 2007 and </w:t>
      </w:r>
      <w:r w:rsidRPr="008E11C0">
        <w:rPr>
          <w:rFonts w:cstheme="minorHAnsi"/>
          <w:color w:val="000000" w:themeColor="text1"/>
        </w:rPr>
        <w:t>Boari;</w:t>
      </w:r>
      <w:r w:rsidR="000D3A35">
        <w:rPr>
          <w:rFonts w:cstheme="minorHAnsi"/>
          <w:color w:val="000000" w:themeColor="text1"/>
        </w:rPr>
        <w:t xml:space="preserve"> C</w:t>
      </w:r>
      <w:r w:rsidRPr="008E11C0">
        <w:rPr>
          <w:rFonts w:cstheme="minorHAnsi"/>
          <w:color w:val="000000" w:themeColor="text1"/>
        </w:rPr>
        <w:t xml:space="preserve"> 2001</w:t>
      </w:r>
      <w:r w:rsidR="0061040D" w:rsidRPr="008E11C0">
        <w:rPr>
          <w:rFonts w:cstheme="minorHAnsi"/>
          <w:color w:val="000000" w:themeColor="text1"/>
        </w:rPr>
        <w:t xml:space="preserve">). </w:t>
      </w:r>
    </w:p>
    <w:p w:rsidR="0061040D" w:rsidRPr="008E11C0" w:rsidRDefault="0061040D" w:rsidP="00243A50">
      <w:pPr>
        <w:spacing w:after="0" w:line="360" w:lineRule="auto"/>
        <w:jc w:val="both"/>
        <w:rPr>
          <w:rFonts w:cstheme="minorHAnsi"/>
          <w:color w:val="000000" w:themeColor="text1"/>
        </w:rPr>
      </w:pPr>
    </w:p>
    <w:p w:rsidR="009E353E" w:rsidRPr="008E11C0" w:rsidRDefault="009E353E" w:rsidP="008263E6">
      <w:pPr>
        <w:spacing w:line="360" w:lineRule="auto"/>
        <w:jc w:val="both"/>
        <w:rPr>
          <w:rFonts w:cstheme="minorHAnsi"/>
          <w:color w:val="000000" w:themeColor="text1"/>
        </w:rPr>
      </w:pPr>
      <w:r w:rsidRPr="008E11C0">
        <w:rPr>
          <w:rFonts w:cstheme="minorHAnsi"/>
          <w:color w:val="000000" w:themeColor="text1"/>
        </w:rPr>
        <w:t>In addition, firm’s strategies regarding their businesses and management of relationships determines the competitiveness of the firms which then has a direct impact on the success of the cluster</w:t>
      </w:r>
      <w:r w:rsidR="003E428D">
        <w:rPr>
          <w:rFonts w:cstheme="minorHAnsi"/>
          <w:color w:val="000000" w:themeColor="text1"/>
        </w:rPr>
        <w:t xml:space="preserve"> (Arbonies, C and Moso, A; 2002)</w:t>
      </w:r>
      <w:r w:rsidRPr="008E11C0">
        <w:rPr>
          <w:rFonts w:cstheme="minorHAnsi"/>
          <w:color w:val="000000" w:themeColor="text1"/>
        </w:rPr>
        <w:t xml:space="preserve">. For instance, when comparing Castellon and Emolia </w:t>
      </w:r>
      <w:r w:rsidR="003E428D" w:rsidRPr="008E11C0">
        <w:rPr>
          <w:rFonts w:cstheme="minorHAnsi"/>
          <w:color w:val="000000" w:themeColor="text1"/>
        </w:rPr>
        <w:t>Romania</w:t>
      </w:r>
      <w:r w:rsidRPr="008E11C0">
        <w:rPr>
          <w:rFonts w:cstheme="minorHAnsi"/>
          <w:color w:val="000000" w:themeColor="text1"/>
        </w:rPr>
        <w:t xml:space="preserve"> clusters, it can be seen that Italian companies are more </w:t>
      </w:r>
      <w:r w:rsidR="00AE7814">
        <w:rPr>
          <w:rFonts w:cstheme="minorHAnsi"/>
          <w:color w:val="000000" w:themeColor="text1"/>
        </w:rPr>
        <w:t>focused and ac</w:t>
      </w:r>
      <w:r w:rsidR="00CF5822">
        <w:rPr>
          <w:rFonts w:cstheme="minorHAnsi"/>
          <w:color w:val="000000" w:themeColor="text1"/>
        </w:rPr>
        <w:t xml:space="preserve">tive in </w:t>
      </w:r>
      <w:r w:rsidR="00AE7814">
        <w:rPr>
          <w:rFonts w:cstheme="minorHAnsi"/>
          <w:color w:val="000000" w:themeColor="text1"/>
        </w:rPr>
        <w:t xml:space="preserve">  areas such as marketing and distributions which then leads to business advancement and sophistication through differentiation and innovation in products (Hervers-Oliver, J; 2007). In </w:t>
      </w:r>
      <w:r w:rsidR="00493009">
        <w:rPr>
          <w:rFonts w:cstheme="minorHAnsi"/>
          <w:color w:val="000000" w:themeColor="text1"/>
        </w:rPr>
        <w:t>comparison</w:t>
      </w:r>
      <w:r w:rsidR="00AE7814">
        <w:rPr>
          <w:rFonts w:cstheme="minorHAnsi"/>
          <w:color w:val="000000" w:themeColor="text1"/>
        </w:rPr>
        <w:t>, Spanish companies are more focused on areas such as production, with less attention to the differentiation of products (Hervers-Oliver, J; 2007)</w:t>
      </w:r>
      <w:r w:rsidRPr="008E11C0">
        <w:rPr>
          <w:rFonts w:cstheme="minorHAnsi"/>
          <w:color w:val="000000" w:themeColor="text1"/>
        </w:rPr>
        <w:t xml:space="preserve">. This, therefore, has resulted in differences in prices of exports of both countries with the Italian firms dominating the more sophisticated markets. One of the major strengths of the Castellon cluster which has contributed significantly to its development lies in the fact that </w:t>
      </w:r>
      <w:r w:rsidR="006B7017">
        <w:rPr>
          <w:rFonts w:cstheme="minorHAnsi"/>
          <w:color w:val="000000" w:themeColor="text1"/>
        </w:rPr>
        <w:t xml:space="preserve">there is a </w:t>
      </w:r>
      <w:r w:rsidRPr="008E11C0">
        <w:rPr>
          <w:rFonts w:cstheme="minorHAnsi"/>
          <w:color w:val="000000" w:themeColor="text1"/>
        </w:rPr>
        <w:t xml:space="preserve"> </w:t>
      </w:r>
      <w:r w:rsidR="006B7017">
        <w:rPr>
          <w:rFonts w:cstheme="minorHAnsi"/>
          <w:color w:val="000000" w:themeColor="text1"/>
        </w:rPr>
        <w:t>process</w:t>
      </w:r>
      <w:r w:rsidRPr="008E11C0">
        <w:rPr>
          <w:rFonts w:cstheme="minorHAnsi"/>
          <w:color w:val="000000" w:themeColor="text1"/>
        </w:rPr>
        <w:t xml:space="preserve"> of innovation</w:t>
      </w:r>
      <w:r w:rsidR="006B7017">
        <w:rPr>
          <w:rFonts w:cstheme="minorHAnsi"/>
          <w:color w:val="000000" w:themeColor="text1"/>
        </w:rPr>
        <w:t xml:space="preserve"> sharing and ‘spreading’ which </w:t>
      </w:r>
      <w:r w:rsidR="006B7017" w:rsidRPr="008E11C0">
        <w:rPr>
          <w:rFonts w:cstheme="minorHAnsi"/>
          <w:color w:val="000000" w:themeColor="text1"/>
        </w:rPr>
        <w:t>w</w:t>
      </w:r>
      <w:r w:rsidR="006B7017">
        <w:rPr>
          <w:rFonts w:cstheme="minorHAnsi"/>
          <w:color w:val="000000" w:themeColor="text1"/>
        </w:rPr>
        <w:t xml:space="preserve">ould be </w:t>
      </w:r>
      <w:r w:rsidRPr="008E11C0">
        <w:rPr>
          <w:rFonts w:cstheme="minorHAnsi"/>
          <w:color w:val="000000" w:themeColor="text1"/>
        </w:rPr>
        <w:t xml:space="preserve"> very difficult to replicate (</w:t>
      </w:r>
      <w:r w:rsidR="00AE7814">
        <w:rPr>
          <w:rFonts w:cstheme="minorHAnsi"/>
          <w:color w:val="000000" w:themeColor="text1"/>
        </w:rPr>
        <w:t xml:space="preserve">Parker, R; 2008, Hervers-Oliver, J; 2007 and </w:t>
      </w:r>
      <w:r w:rsidRPr="008E11C0">
        <w:rPr>
          <w:rFonts w:cstheme="minorHAnsi"/>
          <w:color w:val="000000" w:themeColor="text1"/>
        </w:rPr>
        <w:t>Digiovanna</w:t>
      </w:r>
      <w:r w:rsidR="003E428D">
        <w:rPr>
          <w:rFonts w:cstheme="minorHAnsi"/>
          <w:color w:val="000000" w:themeColor="text1"/>
        </w:rPr>
        <w:t>, D</w:t>
      </w:r>
      <w:r w:rsidRPr="008E11C0">
        <w:rPr>
          <w:rFonts w:cstheme="minorHAnsi"/>
          <w:color w:val="000000" w:themeColor="text1"/>
        </w:rPr>
        <w:t xml:space="preserve"> 1996). </w:t>
      </w:r>
      <w:r w:rsidR="00493009">
        <w:rPr>
          <w:rFonts w:cstheme="minorHAnsi"/>
          <w:color w:val="000000" w:themeColor="text1"/>
        </w:rPr>
        <w:t>The innovation process in this region is as a result of the high level of interaction and collaboration between the different groups which leads to learning and improvement in the way things are done. For instance, technicians from the</w:t>
      </w:r>
      <w:r w:rsidRPr="008E11C0">
        <w:rPr>
          <w:rFonts w:cstheme="minorHAnsi"/>
          <w:color w:val="000000" w:themeColor="text1"/>
        </w:rPr>
        <w:t xml:space="preserve"> ceramic tile companies are</w:t>
      </w:r>
      <w:r w:rsidR="00493009">
        <w:rPr>
          <w:rFonts w:cstheme="minorHAnsi"/>
          <w:color w:val="000000" w:themeColor="text1"/>
        </w:rPr>
        <w:t xml:space="preserve"> in</w:t>
      </w:r>
      <w:r w:rsidRPr="008E11C0">
        <w:rPr>
          <w:rFonts w:cstheme="minorHAnsi"/>
          <w:color w:val="000000" w:themeColor="text1"/>
        </w:rPr>
        <w:t xml:space="preserve"> continuous contact with engineers from glazing companies</w:t>
      </w:r>
      <w:r w:rsidR="00493009">
        <w:rPr>
          <w:rFonts w:cstheme="minorHAnsi"/>
          <w:color w:val="000000" w:themeColor="text1"/>
        </w:rPr>
        <w:t xml:space="preserve"> and thus, taking advantage of each other specialities and improving the way in which things can be done</w:t>
      </w:r>
      <w:r w:rsidR="006B7017">
        <w:rPr>
          <w:rFonts w:cstheme="minorHAnsi"/>
          <w:color w:val="000000" w:themeColor="text1"/>
        </w:rPr>
        <w:t xml:space="preserve"> (</w:t>
      </w:r>
      <w:r w:rsidR="006B7017" w:rsidRPr="008E11C0">
        <w:rPr>
          <w:rFonts w:cstheme="minorHAnsi"/>
          <w:color w:val="000000" w:themeColor="text1"/>
        </w:rPr>
        <w:t>Arbonies and Moso; 2002</w:t>
      </w:r>
      <w:r w:rsidR="006B7017">
        <w:rPr>
          <w:rFonts w:cstheme="minorHAnsi"/>
          <w:color w:val="000000" w:themeColor="text1"/>
        </w:rPr>
        <w:t>)</w:t>
      </w:r>
      <w:r w:rsidR="00493009">
        <w:rPr>
          <w:rFonts w:cstheme="minorHAnsi"/>
          <w:color w:val="000000" w:themeColor="text1"/>
        </w:rPr>
        <w:t xml:space="preserve">. Similarly, the ceramic tile companies are able to specialized engineers from nearby university who offer professional degrees in engineering in ceramic tiles </w:t>
      </w:r>
      <w:r w:rsidRPr="008E11C0">
        <w:rPr>
          <w:rFonts w:cstheme="minorHAnsi"/>
          <w:color w:val="000000" w:themeColor="text1"/>
        </w:rPr>
        <w:t>(</w:t>
      </w:r>
      <w:r w:rsidR="00493009">
        <w:rPr>
          <w:rFonts w:cstheme="minorHAnsi"/>
          <w:color w:val="000000" w:themeColor="text1"/>
        </w:rPr>
        <w:t xml:space="preserve">Hervers-Oliver, J; 2007 and </w:t>
      </w:r>
      <w:r w:rsidRPr="008E11C0">
        <w:rPr>
          <w:rFonts w:cstheme="minorHAnsi"/>
          <w:color w:val="000000" w:themeColor="text1"/>
        </w:rPr>
        <w:t xml:space="preserve">Arbonies and Moso; 2002). Therefore, there is a </w:t>
      </w:r>
      <w:r w:rsidR="00493009">
        <w:rPr>
          <w:rFonts w:cstheme="minorHAnsi"/>
          <w:color w:val="000000" w:themeColor="text1"/>
        </w:rPr>
        <w:t>process</w:t>
      </w:r>
      <w:r w:rsidRPr="008E11C0">
        <w:rPr>
          <w:rFonts w:cstheme="minorHAnsi"/>
          <w:color w:val="000000" w:themeColor="text1"/>
        </w:rPr>
        <w:t xml:space="preserve"> information and knowledge flow within the </w:t>
      </w:r>
      <w:r w:rsidR="00807FA6" w:rsidRPr="008E11C0">
        <w:rPr>
          <w:rFonts w:cstheme="minorHAnsi"/>
          <w:color w:val="000000" w:themeColor="text1"/>
        </w:rPr>
        <w:t>cluster system</w:t>
      </w:r>
      <w:r w:rsidR="00493009">
        <w:rPr>
          <w:rFonts w:cstheme="minorHAnsi"/>
          <w:color w:val="000000" w:themeColor="text1"/>
        </w:rPr>
        <w:t xml:space="preserve"> which is based on the common culture, language and values of the cluster (Hervers-Oliver, J; 2007 and </w:t>
      </w:r>
      <w:r w:rsidRPr="008E11C0">
        <w:rPr>
          <w:rFonts w:cstheme="minorHAnsi"/>
          <w:color w:val="000000" w:themeColor="text1"/>
        </w:rPr>
        <w:t xml:space="preserve">Arbonies and Moso; 2002). </w:t>
      </w:r>
    </w:p>
    <w:p w:rsidR="009E353E" w:rsidRPr="008E11C0" w:rsidRDefault="009E353E" w:rsidP="008263E6">
      <w:pPr>
        <w:spacing w:line="360" w:lineRule="auto"/>
        <w:jc w:val="both"/>
        <w:rPr>
          <w:rFonts w:cstheme="minorHAnsi"/>
          <w:color w:val="000000" w:themeColor="text1"/>
        </w:rPr>
      </w:pPr>
      <w:r w:rsidRPr="008E11C0">
        <w:rPr>
          <w:rFonts w:cstheme="minorHAnsi"/>
          <w:color w:val="000000" w:themeColor="text1"/>
        </w:rPr>
        <w:t>In recent years, there has been an increase in the importance given to the role of multinationals and global linkages in developing clusters especially in the less developed nations</w:t>
      </w:r>
      <w:r w:rsidR="006839AD">
        <w:rPr>
          <w:rFonts w:cstheme="minorHAnsi"/>
          <w:color w:val="000000" w:themeColor="text1"/>
        </w:rPr>
        <w:t xml:space="preserve"> (Trippl, M and Toedtling, F; 2008)</w:t>
      </w:r>
      <w:r w:rsidRPr="008E11C0">
        <w:rPr>
          <w:rFonts w:cstheme="minorHAnsi"/>
          <w:color w:val="000000" w:themeColor="text1"/>
        </w:rPr>
        <w:t>. Rugman and D’ Cruz in Enright</w:t>
      </w:r>
      <w:r w:rsidR="006839AD">
        <w:rPr>
          <w:rFonts w:cstheme="minorHAnsi"/>
          <w:color w:val="000000" w:themeColor="text1"/>
        </w:rPr>
        <w:t>, M</w:t>
      </w:r>
      <w:r w:rsidRPr="008E11C0">
        <w:rPr>
          <w:rFonts w:cstheme="minorHAnsi"/>
          <w:color w:val="000000" w:themeColor="text1"/>
        </w:rPr>
        <w:t xml:space="preserve"> (2000</w:t>
      </w:r>
      <w:r w:rsidR="006839AD">
        <w:rPr>
          <w:rFonts w:cstheme="minorHAnsi"/>
          <w:color w:val="000000" w:themeColor="text1"/>
        </w:rPr>
        <w:t>, pg 117</w:t>
      </w:r>
      <w:r w:rsidRPr="008E11C0">
        <w:rPr>
          <w:rFonts w:cstheme="minorHAnsi"/>
          <w:color w:val="000000" w:themeColor="text1"/>
        </w:rPr>
        <w:t>) argue</w:t>
      </w:r>
      <w:r w:rsidR="006839AD">
        <w:rPr>
          <w:rFonts w:cstheme="minorHAnsi"/>
          <w:color w:val="000000" w:themeColor="text1"/>
        </w:rPr>
        <w:t xml:space="preserve">s </w:t>
      </w:r>
      <w:r w:rsidR="006839AD" w:rsidRPr="006839AD">
        <w:rPr>
          <w:rFonts w:cstheme="minorHAnsi"/>
          <w:i/>
          <w:color w:val="000000" w:themeColor="text1"/>
        </w:rPr>
        <w:t>“</w:t>
      </w:r>
      <w:r w:rsidRPr="006839AD">
        <w:rPr>
          <w:rFonts w:cstheme="minorHAnsi"/>
          <w:i/>
          <w:color w:val="000000" w:themeColor="text1"/>
        </w:rPr>
        <w:t>that within the industrialized world, most MNE’s have embedded themselves as leading participants in regional knowledge- intensive clusters</w:t>
      </w:r>
      <w:r w:rsidR="006839AD" w:rsidRPr="006839AD">
        <w:rPr>
          <w:rFonts w:cstheme="minorHAnsi"/>
          <w:i/>
          <w:color w:val="000000" w:themeColor="text1"/>
        </w:rPr>
        <w:t>”</w:t>
      </w:r>
      <w:r w:rsidRPr="008E11C0">
        <w:rPr>
          <w:rFonts w:cstheme="minorHAnsi"/>
          <w:color w:val="000000" w:themeColor="text1"/>
        </w:rPr>
        <w:t>. They conclude that MNE’s</w:t>
      </w:r>
      <w:r w:rsidR="006839AD">
        <w:rPr>
          <w:rFonts w:cstheme="minorHAnsi"/>
          <w:color w:val="000000" w:themeColor="text1"/>
        </w:rPr>
        <w:t xml:space="preserve"> directly determine and influence many of the activities of the industrial cluster (Enright, M; 2000).</w:t>
      </w:r>
      <w:r w:rsidRPr="008E11C0">
        <w:rPr>
          <w:rFonts w:cstheme="minorHAnsi"/>
          <w:color w:val="000000" w:themeColor="text1"/>
        </w:rPr>
        <w:t xml:space="preserve">  Taking the case of </w:t>
      </w:r>
      <w:r w:rsidR="00ED089A" w:rsidRPr="008E11C0">
        <w:rPr>
          <w:rFonts w:cstheme="minorHAnsi"/>
          <w:color w:val="000000" w:themeColor="text1"/>
        </w:rPr>
        <w:t>Hong Kong’s</w:t>
      </w:r>
      <w:r w:rsidRPr="008E11C0">
        <w:rPr>
          <w:rFonts w:cstheme="minorHAnsi"/>
          <w:color w:val="000000" w:themeColor="text1"/>
        </w:rPr>
        <w:t xml:space="preserve"> financial </w:t>
      </w:r>
      <w:r w:rsidRPr="008E11C0">
        <w:rPr>
          <w:rFonts w:cstheme="minorHAnsi"/>
          <w:color w:val="000000" w:themeColor="text1"/>
        </w:rPr>
        <w:lastRenderedPageBreak/>
        <w:t xml:space="preserve">centre, it can be sad that </w:t>
      </w:r>
      <w:r w:rsidR="006839AD">
        <w:rPr>
          <w:rFonts w:cstheme="minorHAnsi"/>
          <w:color w:val="000000" w:themeColor="text1"/>
        </w:rPr>
        <w:t>multinational</w:t>
      </w:r>
      <w:r w:rsidRPr="008E11C0">
        <w:rPr>
          <w:rFonts w:cstheme="minorHAnsi"/>
          <w:color w:val="000000" w:themeColor="text1"/>
        </w:rPr>
        <w:t xml:space="preserve"> involvement had direct benefits such as employment, training, technology transfer, investment, </w:t>
      </w:r>
      <w:r w:rsidR="006839AD">
        <w:rPr>
          <w:rFonts w:cstheme="minorHAnsi"/>
          <w:color w:val="000000" w:themeColor="text1"/>
        </w:rPr>
        <w:t>level of</w:t>
      </w:r>
      <w:r w:rsidRPr="008E11C0">
        <w:rPr>
          <w:rFonts w:cstheme="minorHAnsi"/>
          <w:color w:val="000000" w:themeColor="text1"/>
        </w:rPr>
        <w:t xml:space="preserve"> foreign exchange</w:t>
      </w:r>
      <w:r w:rsidR="006839AD">
        <w:rPr>
          <w:rFonts w:cstheme="minorHAnsi"/>
          <w:color w:val="000000" w:themeColor="text1"/>
        </w:rPr>
        <w:t xml:space="preserve"> and global links</w:t>
      </w:r>
      <w:r w:rsidRPr="008E11C0">
        <w:rPr>
          <w:rFonts w:cstheme="minorHAnsi"/>
          <w:color w:val="000000" w:themeColor="text1"/>
        </w:rPr>
        <w:t xml:space="preserve">, creation of demand  and </w:t>
      </w:r>
      <w:r w:rsidR="006839AD">
        <w:rPr>
          <w:rFonts w:cstheme="minorHAnsi"/>
          <w:color w:val="000000" w:themeColor="text1"/>
        </w:rPr>
        <w:t>encouragement</w:t>
      </w:r>
      <w:r w:rsidR="006839AD" w:rsidRPr="008E11C0">
        <w:rPr>
          <w:rFonts w:cstheme="minorHAnsi"/>
          <w:color w:val="000000" w:themeColor="text1"/>
        </w:rPr>
        <w:t xml:space="preserve"> </w:t>
      </w:r>
      <w:r w:rsidRPr="008E11C0">
        <w:rPr>
          <w:rFonts w:cstheme="minorHAnsi"/>
          <w:color w:val="000000" w:themeColor="text1"/>
        </w:rPr>
        <w:t xml:space="preserve">of entrepreneurship (Enright; 2000).  On the other hand, multinationals </w:t>
      </w:r>
      <w:r w:rsidR="006839AD">
        <w:rPr>
          <w:rFonts w:cstheme="minorHAnsi"/>
          <w:color w:val="000000" w:themeColor="text1"/>
        </w:rPr>
        <w:t xml:space="preserve">decision to </w:t>
      </w:r>
      <w:r w:rsidRPr="008E11C0">
        <w:rPr>
          <w:rFonts w:cstheme="minorHAnsi"/>
          <w:color w:val="000000" w:themeColor="text1"/>
        </w:rPr>
        <w:t>locate in clusters</w:t>
      </w:r>
      <w:r w:rsidR="006839AD">
        <w:rPr>
          <w:rFonts w:cstheme="minorHAnsi"/>
          <w:color w:val="000000" w:themeColor="text1"/>
        </w:rPr>
        <w:t xml:space="preserve"> is influenced by many factors such as the attractiveness and potential of the local market, cost benefits and ability to gain access to </w:t>
      </w:r>
      <w:r w:rsidR="00FC3164">
        <w:rPr>
          <w:rFonts w:cstheme="minorHAnsi"/>
          <w:color w:val="000000" w:themeColor="text1"/>
        </w:rPr>
        <w:t>specific and</w:t>
      </w:r>
      <w:r w:rsidR="006839AD">
        <w:rPr>
          <w:rFonts w:cstheme="minorHAnsi"/>
          <w:color w:val="000000" w:themeColor="text1"/>
        </w:rPr>
        <w:t xml:space="preserve"> unique local capabilities which will benefit the company further (Enright, M; 2000 and </w:t>
      </w:r>
      <w:r w:rsidRPr="008E11C0">
        <w:rPr>
          <w:rFonts w:cstheme="minorHAnsi"/>
          <w:color w:val="000000" w:themeColor="text1"/>
        </w:rPr>
        <w:t>Jacobs and De Man; 1996). Enright (2000) explains the strategy of multinationals to locate in clusters by stating that empirical evidence shows that subsidiaries</w:t>
      </w:r>
      <w:r w:rsidR="00FC3164">
        <w:rPr>
          <w:rFonts w:cstheme="minorHAnsi"/>
          <w:color w:val="000000" w:themeColor="text1"/>
        </w:rPr>
        <w:t xml:space="preserve"> of multinationals</w:t>
      </w:r>
      <w:r w:rsidRPr="008E11C0">
        <w:rPr>
          <w:rFonts w:cstheme="minorHAnsi"/>
          <w:color w:val="000000" w:themeColor="text1"/>
        </w:rPr>
        <w:t xml:space="preserve"> located in </w:t>
      </w:r>
      <w:r w:rsidR="00FC3164">
        <w:rPr>
          <w:rFonts w:cstheme="minorHAnsi"/>
          <w:color w:val="000000" w:themeColor="text1"/>
        </w:rPr>
        <w:t>competitive</w:t>
      </w:r>
      <w:r w:rsidRPr="008E11C0">
        <w:rPr>
          <w:rFonts w:cstheme="minorHAnsi"/>
          <w:color w:val="000000" w:themeColor="text1"/>
        </w:rPr>
        <w:t xml:space="preserve"> clusters tended to have </w:t>
      </w:r>
      <w:r w:rsidR="00FC3164">
        <w:rPr>
          <w:rFonts w:cstheme="minorHAnsi"/>
          <w:color w:val="000000" w:themeColor="text1"/>
        </w:rPr>
        <w:t xml:space="preserve">a comparatively higher value added, be more globally focused and have a better fit with their local environments, especially as compared to subsidiaries which were not located in such clusters (Enright, M; 2000 and </w:t>
      </w:r>
      <w:r w:rsidRPr="008E11C0">
        <w:rPr>
          <w:rFonts w:cstheme="minorHAnsi"/>
          <w:color w:val="000000" w:themeColor="text1"/>
        </w:rPr>
        <w:t xml:space="preserve">Hervas-Oliver and Albros-Garrigos; 2009). </w:t>
      </w:r>
    </w:p>
    <w:p w:rsidR="009E353E" w:rsidRPr="008E11C0" w:rsidRDefault="009E353E" w:rsidP="008263E6">
      <w:pPr>
        <w:spacing w:line="360" w:lineRule="auto"/>
        <w:jc w:val="both"/>
        <w:rPr>
          <w:rFonts w:cstheme="minorHAnsi"/>
          <w:color w:val="000000" w:themeColor="text1"/>
        </w:rPr>
      </w:pPr>
      <w:r w:rsidRPr="008E11C0">
        <w:rPr>
          <w:rFonts w:cstheme="minorHAnsi"/>
          <w:color w:val="000000" w:themeColor="text1"/>
        </w:rPr>
        <w:t>Enright</w:t>
      </w:r>
      <w:r w:rsidR="00FC3164">
        <w:rPr>
          <w:rFonts w:cstheme="minorHAnsi"/>
          <w:color w:val="000000" w:themeColor="text1"/>
        </w:rPr>
        <w:t>, M</w:t>
      </w:r>
      <w:r w:rsidRPr="008E11C0">
        <w:rPr>
          <w:rFonts w:cstheme="minorHAnsi"/>
          <w:color w:val="000000" w:themeColor="text1"/>
        </w:rPr>
        <w:t xml:space="preserve"> (2000), in explaining the choice of multinationals to locate their subsidiaries in cluster, </w:t>
      </w:r>
      <w:r w:rsidR="00FD2750">
        <w:rPr>
          <w:rFonts w:cstheme="minorHAnsi"/>
          <w:color w:val="000000" w:themeColor="text1"/>
        </w:rPr>
        <w:t xml:space="preserve">examined the different roles that a multinational subsidiary might play for its parents company by being located in a foreign cluster. </w:t>
      </w:r>
      <w:r w:rsidRPr="008E11C0">
        <w:rPr>
          <w:rFonts w:cstheme="minorHAnsi"/>
          <w:color w:val="000000" w:themeColor="text1"/>
        </w:rPr>
        <w:t>The first of these is referred to as the ‘Listing Posts</w:t>
      </w:r>
      <w:r w:rsidR="00FD2750">
        <w:rPr>
          <w:rFonts w:cstheme="minorHAnsi"/>
          <w:color w:val="000000" w:themeColor="text1"/>
        </w:rPr>
        <w:t>’</w:t>
      </w:r>
      <w:r w:rsidRPr="008E11C0">
        <w:rPr>
          <w:rFonts w:cstheme="minorHAnsi"/>
          <w:color w:val="000000" w:themeColor="text1"/>
        </w:rPr>
        <w:t xml:space="preserve"> which </w:t>
      </w:r>
      <w:r w:rsidR="00FD2750">
        <w:rPr>
          <w:rFonts w:cstheme="minorHAnsi"/>
          <w:color w:val="000000" w:themeColor="text1"/>
        </w:rPr>
        <w:t xml:space="preserve">involves  trying to gather local in particular tacit knowledge from the foreign cluster and transfer it to the multinational and circulate it around the other subsidiaries </w:t>
      </w:r>
      <w:r w:rsidRPr="008E11C0">
        <w:rPr>
          <w:rFonts w:cstheme="minorHAnsi"/>
          <w:color w:val="000000" w:themeColor="text1"/>
        </w:rPr>
        <w:t>(Enright;</w:t>
      </w:r>
      <w:r w:rsidR="00FD2750">
        <w:rPr>
          <w:rFonts w:cstheme="minorHAnsi"/>
          <w:color w:val="000000" w:themeColor="text1"/>
        </w:rPr>
        <w:t xml:space="preserve"> M;</w:t>
      </w:r>
      <w:r w:rsidRPr="008E11C0">
        <w:rPr>
          <w:rFonts w:cstheme="minorHAnsi"/>
          <w:color w:val="000000" w:themeColor="text1"/>
        </w:rPr>
        <w:t xml:space="preserve"> 2000). ‘Stand alone corporation portfolio investments’ involve</w:t>
      </w:r>
      <w:r w:rsidR="00FD2750">
        <w:rPr>
          <w:rFonts w:cstheme="minorHAnsi"/>
          <w:color w:val="000000" w:themeColor="text1"/>
        </w:rPr>
        <w:t>s</w:t>
      </w:r>
      <w:r w:rsidRPr="008E11C0">
        <w:rPr>
          <w:rFonts w:cstheme="minorHAnsi"/>
          <w:color w:val="000000" w:themeColor="text1"/>
        </w:rPr>
        <w:t xml:space="preserve"> the acquisition or operation of a business unit that serves as the MNE’s centre for a partial business (Enright;</w:t>
      </w:r>
      <w:r w:rsidR="00FD2750">
        <w:rPr>
          <w:rFonts w:cstheme="minorHAnsi"/>
          <w:color w:val="000000" w:themeColor="text1"/>
        </w:rPr>
        <w:t xml:space="preserve"> M</w:t>
      </w:r>
      <w:r w:rsidRPr="008E11C0">
        <w:rPr>
          <w:rFonts w:cstheme="minorHAnsi"/>
          <w:color w:val="000000" w:themeColor="text1"/>
        </w:rPr>
        <w:t xml:space="preserve"> 2000</w:t>
      </w:r>
      <w:r w:rsidR="00FD2750">
        <w:rPr>
          <w:rFonts w:cstheme="minorHAnsi"/>
          <w:color w:val="000000" w:themeColor="text1"/>
        </w:rPr>
        <w:t>, pg 120</w:t>
      </w:r>
      <w:r w:rsidRPr="008E11C0">
        <w:rPr>
          <w:rFonts w:cstheme="minorHAnsi"/>
          <w:color w:val="000000" w:themeColor="text1"/>
        </w:rPr>
        <w:t xml:space="preserve">). </w:t>
      </w:r>
      <w:r w:rsidR="00FD2750">
        <w:rPr>
          <w:rFonts w:cstheme="minorHAnsi"/>
          <w:color w:val="000000" w:themeColor="text1"/>
        </w:rPr>
        <w:t>Lastly,</w:t>
      </w:r>
      <w:r w:rsidRPr="008E11C0">
        <w:rPr>
          <w:rFonts w:cstheme="minorHAnsi"/>
          <w:color w:val="000000" w:themeColor="text1"/>
        </w:rPr>
        <w:t xml:space="preserve"> subsidiaries </w:t>
      </w:r>
      <w:r w:rsidR="00FD2750">
        <w:rPr>
          <w:rFonts w:cstheme="minorHAnsi"/>
          <w:color w:val="000000" w:themeColor="text1"/>
        </w:rPr>
        <w:t xml:space="preserve">in foreign clusters </w:t>
      </w:r>
      <w:r w:rsidRPr="008E11C0">
        <w:rPr>
          <w:rFonts w:cstheme="minorHAnsi"/>
          <w:color w:val="000000" w:themeColor="text1"/>
        </w:rPr>
        <w:t xml:space="preserve">can be used to try to </w:t>
      </w:r>
      <w:r w:rsidRPr="006B7017">
        <w:rPr>
          <w:rFonts w:cstheme="minorHAnsi"/>
          <w:i/>
          <w:color w:val="000000" w:themeColor="text1"/>
        </w:rPr>
        <w:t>‘transfer skills and capabilities’</w:t>
      </w:r>
      <w:r w:rsidR="00FA6988">
        <w:rPr>
          <w:rFonts w:cstheme="minorHAnsi"/>
          <w:color w:val="000000" w:themeColor="text1"/>
        </w:rPr>
        <w:t xml:space="preserve"> (Enright, M; 2000,pg 120)</w:t>
      </w:r>
      <w:r w:rsidRPr="008E11C0">
        <w:rPr>
          <w:rFonts w:cstheme="minorHAnsi"/>
          <w:color w:val="000000" w:themeColor="text1"/>
        </w:rPr>
        <w:t xml:space="preserve"> from the cluster to the rest of the company (</w:t>
      </w:r>
      <w:r w:rsidR="00FD2750">
        <w:rPr>
          <w:rFonts w:cstheme="minorHAnsi"/>
          <w:color w:val="000000" w:themeColor="text1"/>
        </w:rPr>
        <w:t xml:space="preserve">Enright, M; 2000 and </w:t>
      </w:r>
      <w:r w:rsidRPr="008E11C0">
        <w:rPr>
          <w:rFonts w:cstheme="minorHAnsi"/>
          <w:color w:val="000000" w:themeColor="text1"/>
        </w:rPr>
        <w:t xml:space="preserve">Gilbert, McDougall and Audretsch; 2008). </w:t>
      </w:r>
    </w:p>
    <w:p w:rsidR="009E353E" w:rsidRPr="008E11C0" w:rsidRDefault="009E353E" w:rsidP="008263E6">
      <w:pPr>
        <w:spacing w:line="360" w:lineRule="auto"/>
        <w:jc w:val="both"/>
        <w:rPr>
          <w:rFonts w:cstheme="minorHAnsi"/>
          <w:color w:val="000000" w:themeColor="text1"/>
        </w:rPr>
      </w:pPr>
      <w:r w:rsidRPr="008E11C0">
        <w:rPr>
          <w:rFonts w:cstheme="minorHAnsi"/>
          <w:color w:val="000000" w:themeColor="text1"/>
        </w:rPr>
        <w:t xml:space="preserve">There </w:t>
      </w:r>
      <w:r w:rsidR="006E21CD" w:rsidRPr="008E11C0">
        <w:rPr>
          <w:rFonts w:cstheme="minorHAnsi"/>
          <w:color w:val="000000" w:themeColor="text1"/>
        </w:rPr>
        <w:t>is another on</w:t>
      </w:r>
      <w:r w:rsidR="009C7DC2" w:rsidRPr="008E11C0">
        <w:rPr>
          <w:rFonts w:cstheme="minorHAnsi"/>
          <w:color w:val="000000" w:themeColor="text1"/>
        </w:rPr>
        <w:t>-</w:t>
      </w:r>
      <w:r w:rsidR="006E21CD" w:rsidRPr="008E11C0">
        <w:rPr>
          <w:rFonts w:cstheme="minorHAnsi"/>
          <w:color w:val="000000" w:themeColor="text1"/>
        </w:rPr>
        <w:t xml:space="preserve">going debate </w:t>
      </w:r>
      <w:r w:rsidR="00C85C88">
        <w:rPr>
          <w:rFonts w:cstheme="minorHAnsi"/>
          <w:color w:val="000000" w:themeColor="text1"/>
        </w:rPr>
        <w:t xml:space="preserve">on the issue of </w:t>
      </w:r>
      <w:r w:rsidR="00C85C88" w:rsidRPr="008E11C0">
        <w:rPr>
          <w:rFonts w:cstheme="minorHAnsi"/>
          <w:color w:val="000000" w:themeColor="text1"/>
        </w:rPr>
        <w:t>local</w:t>
      </w:r>
      <w:r w:rsidR="006E21CD" w:rsidRPr="008E11C0">
        <w:rPr>
          <w:rFonts w:cstheme="minorHAnsi"/>
          <w:color w:val="000000" w:themeColor="text1"/>
        </w:rPr>
        <w:t xml:space="preserve"> versus global links which is stemmed from the different opinions </w:t>
      </w:r>
      <w:r w:rsidR="00C85C88">
        <w:rPr>
          <w:rFonts w:cstheme="minorHAnsi"/>
          <w:color w:val="000000" w:themeColor="text1"/>
        </w:rPr>
        <w:t>researchers have regarding  the</w:t>
      </w:r>
      <w:r w:rsidR="009C7DC2" w:rsidRPr="008E11C0">
        <w:rPr>
          <w:rFonts w:cstheme="minorHAnsi"/>
          <w:color w:val="000000" w:themeColor="text1"/>
        </w:rPr>
        <w:t xml:space="preserve"> role </w:t>
      </w:r>
      <w:r w:rsidR="006E21CD" w:rsidRPr="008E11C0">
        <w:rPr>
          <w:rFonts w:cstheme="minorHAnsi"/>
          <w:color w:val="000000" w:themeColor="text1"/>
        </w:rPr>
        <w:t xml:space="preserve"> of multinationals in a local cluster and the need for firms to have global links.   F</w:t>
      </w:r>
      <w:r w:rsidRPr="008E11C0">
        <w:rPr>
          <w:rFonts w:cstheme="minorHAnsi"/>
          <w:color w:val="000000" w:themeColor="text1"/>
        </w:rPr>
        <w:t>irms can be part of more than one cluster as they look for external resources, partners and opportunities (Menzel and Fornahl; 2009</w:t>
      </w:r>
      <w:r w:rsidR="00CD38FF" w:rsidRPr="008E11C0">
        <w:rPr>
          <w:rFonts w:cstheme="minorHAnsi"/>
          <w:color w:val="000000" w:themeColor="text1"/>
        </w:rPr>
        <w:t>) but</w:t>
      </w:r>
      <w:r w:rsidR="00C85C88" w:rsidRPr="008E11C0">
        <w:rPr>
          <w:rFonts w:cstheme="minorHAnsi"/>
          <w:color w:val="000000" w:themeColor="text1"/>
        </w:rPr>
        <w:t xml:space="preserve"> many</w:t>
      </w:r>
      <w:r w:rsidRPr="008E11C0">
        <w:rPr>
          <w:rFonts w:cstheme="minorHAnsi"/>
          <w:color w:val="000000" w:themeColor="text1"/>
        </w:rPr>
        <w:t xml:space="preserve"> have argued about the cluster losing its strengths as firms create external links outside the firms. (Spencer</w:t>
      </w:r>
      <w:r w:rsidR="007839FC">
        <w:rPr>
          <w:rFonts w:cstheme="minorHAnsi"/>
          <w:color w:val="000000" w:themeColor="text1"/>
        </w:rPr>
        <w:t xml:space="preserve"> et al;</w:t>
      </w:r>
      <w:r w:rsidRPr="008E11C0">
        <w:rPr>
          <w:rFonts w:cstheme="minorHAnsi"/>
          <w:color w:val="000000" w:themeColor="text1"/>
        </w:rPr>
        <w:t xml:space="preserve"> 2009).</w:t>
      </w:r>
      <w:r w:rsidR="009C7DC2" w:rsidRPr="008E11C0">
        <w:rPr>
          <w:rFonts w:cstheme="minorHAnsi"/>
          <w:color w:val="000000" w:themeColor="text1"/>
        </w:rPr>
        <w:t xml:space="preserve">It is claimed by some researchers </w:t>
      </w:r>
      <w:r w:rsidR="00C85C88" w:rsidRPr="008E11C0">
        <w:rPr>
          <w:rFonts w:cstheme="minorHAnsi"/>
          <w:color w:val="000000" w:themeColor="text1"/>
        </w:rPr>
        <w:t>that the</w:t>
      </w:r>
      <w:r w:rsidRPr="008E11C0">
        <w:rPr>
          <w:rFonts w:cstheme="minorHAnsi"/>
          <w:color w:val="000000" w:themeColor="text1"/>
        </w:rPr>
        <w:t xml:space="preserve"> level of collaboration and interaction, which is the essence of the cluster, will depend on the individual firm’s reliance on external links (Fontes; 2005). Therefore, firms </w:t>
      </w:r>
      <w:r w:rsidR="009C7DC2" w:rsidRPr="008E11C0">
        <w:rPr>
          <w:rFonts w:cstheme="minorHAnsi"/>
          <w:color w:val="000000" w:themeColor="text1"/>
        </w:rPr>
        <w:t>that</w:t>
      </w:r>
      <w:r w:rsidRPr="008E11C0">
        <w:rPr>
          <w:rFonts w:cstheme="minorHAnsi"/>
          <w:color w:val="000000" w:themeColor="text1"/>
        </w:rPr>
        <w:t xml:space="preserve"> rely on external links, will be less likely to collaborate and interact with those within a cluster (Liou; 2009). Similarly, firms in their early stages will rely more on their local resources to be able to compete</w:t>
      </w:r>
      <w:r w:rsidR="00CD38FF">
        <w:rPr>
          <w:rFonts w:cstheme="minorHAnsi"/>
          <w:color w:val="000000" w:themeColor="text1"/>
        </w:rPr>
        <w:t xml:space="preserve"> (Liou, 2009)</w:t>
      </w:r>
      <w:r w:rsidRPr="008E11C0">
        <w:rPr>
          <w:rFonts w:cstheme="minorHAnsi"/>
          <w:color w:val="000000" w:themeColor="text1"/>
        </w:rPr>
        <w:t xml:space="preserve">. There is the question of whether internalization of </w:t>
      </w:r>
      <w:r w:rsidR="00CF5822" w:rsidRPr="008E11C0">
        <w:rPr>
          <w:rFonts w:cstheme="minorHAnsi"/>
          <w:color w:val="000000" w:themeColor="text1"/>
        </w:rPr>
        <w:t>local firms</w:t>
      </w:r>
      <w:r w:rsidRPr="008E11C0">
        <w:rPr>
          <w:rFonts w:cstheme="minorHAnsi"/>
          <w:color w:val="000000" w:themeColor="text1"/>
        </w:rPr>
        <w:t xml:space="preserve"> weakens the relationships </w:t>
      </w:r>
      <w:r w:rsidR="00CD38FF" w:rsidRPr="008E11C0">
        <w:rPr>
          <w:rFonts w:cstheme="minorHAnsi"/>
          <w:color w:val="000000" w:themeColor="text1"/>
        </w:rPr>
        <w:t>associated with</w:t>
      </w:r>
      <w:r w:rsidRPr="008E11C0">
        <w:rPr>
          <w:rFonts w:cstheme="minorHAnsi"/>
          <w:color w:val="000000" w:themeColor="text1"/>
        </w:rPr>
        <w:t xml:space="preserve"> clusters </w:t>
      </w:r>
      <w:r w:rsidR="00CD38FF">
        <w:rPr>
          <w:rFonts w:cstheme="minorHAnsi"/>
          <w:color w:val="000000" w:themeColor="text1"/>
        </w:rPr>
        <w:t>(</w:t>
      </w:r>
      <w:r w:rsidR="00344C3E">
        <w:rPr>
          <w:rFonts w:cstheme="minorHAnsi"/>
          <w:color w:val="000000" w:themeColor="text1"/>
        </w:rPr>
        <w:t>De</w:t>
      </w:r>
      <w:r w:rsidR="00CD38FF">
        <w:rPr>
          <w:rFonts w:cstheme="minorHAnsi"/>
          <w:color w:val="000000" w:themeColor="text1"/>
        </w:rPr>
        <w:t xml:space="preserve">Martino, R; 2006) </w:t>
      </w:r>
      <w:r w:rsidRPr="008E11C0">
        <w:rPr>
          <w:rFonts w:cstheme="minorHAnsi"/>
          <w:color w:val="000000" w:themeColor="text1"/>
        </w:rPr>
        <w:t xml:space="preserve">as the level of </w:t>
      </w:r>
      <w:r w:rsidRPr="008E11C0">
        <w:rPr>
          <w:rFonts w:cstheme="minorHAnsi"/>
          <w:color w:val="000000" w:themeColor="text1"/>
        </w:rPr>
        <w:lastRenderedPageBreak/>
        <w:t xml:space="preserve">collaboration and interaction reduces as there is reliance on external resources (Menzel and Forahl; 2009). </w:t>
      </w:r>
    </w:p>
    <w:p w:rsidR="003C7D71" w:rsidRPr="008E11C0" w:rsidRDefault="009E353E" w:rsidP="008263E6">
      <w:pPr>
        <w:spacing w:line="360" w:lineRule="auto"/>
        <w:jc w:val="both"/>
        <w:rPr>
          <w:rFonts w:cstheme="minorHAnsi"/>
          <w:color w:val="000000" w:themeColor="text1"/>
        </w:rPr>
      </w:pPr>
      <w:r w:rsidRPr="008E11C0">
        <w:rPr>
          <w:rFonts w:cstheme="minorHAnsi"/>
          <w:color w:val="000000" w:themeColor="text1"/>
        </w:rPr>
        <w:t xml:space="preserve">It is argued that it is the firm’s relationship with its internal capabilities, internal strategy and internalization that affect the level of local interaction and collaboration (Jacobs and De Man; 1996) .  </w:t>
      </w:r>
      <w:r w:rsidR="00CD38FF">
        <w:rPr>
          <w:rFonts w:cstheme="minorHAnsi"/>
          <w:color w:val="000000" w:themeColor="text1"/>
        </w:rPr>
        <w:t>Researchers claim that f</w:t>
      </w:r>
      <w:r w:rsidRPr="008E11C0">
        <w:rPr>
          <w:rFonts w:cstheme="minorHAnsi"/>
          <w:color w:val="000000" w:themeColor="text1"/>
        </w:rPr>
        <w:t xml:space="preserve">irms with </w:t>
      </w:r>
      <w:r w:rsidR="00CD38FF">
        <w:rPr>
          <w:rFonts w:cstheme="minorHAnsi"/>
          <w:color w:val="000000" w:themeColor="text1"/>
        </w:rPr>
        <w:t xml:space="preserve">international or external </w:t>
      </w:r>
      <w:r w:rsidR="00CF5822">
        <w:rPr>
          <w:rFonts w:cstheme="minorHAnsi"/>
          <w:color w:val="000000" w:themeColor="text1"/>
        </w:rPr>
        <w:t xml:space="preserve">operations </w:t>
      </w:r>
      <w:r w:rsidR="00CF5822" w:rsidRPr="008E11C0">
        <w:rPr>
          <w:rFonts w:cstheme="minorHAnsi"/>
          <w:color w:val="000000" w:themeColor="text1"/>
        </w:rPr>
        <w:t>are</w:t>
      </w:r>
      <w:r w:rsidRPr="008E11C0">
        <w:rPr>
          <w:rFonts w:cstheme="minorHAnsi"/>
          <w:color w:val="000000" w:themeColor="text1"/>
        </w:rPr>
        <w:t xml:space="preserve">, as a group less </w:t>
      </w:r>
      <w:r w:rsidR="00CD38FF">
        <w:rPr>
          <w:rFonts w:cstheme="minorHAnsi"/>
          <w:color w:val="000000" w:themeColor="text1"/>
        </w:rPr>
        <w:t xml:space="preserve">connected </w:t>
      </w:r>
      <w:r w:rsidR="00CD38FF" w:rsidRPr="008E11C0">
        <w:rPr>
          <w:rFonts w:cstheme="minorHAnsi"/>
          <w:color w:val="000000" w:themeColor="text1"/>
        </w:rPr>
        <w:t>within</w:t>
      </w:r>
      <w:r w:rsidRPr="008E11C0">
        <w:rPr>
          <w:rFonts w:cstheme="minorHAnsi"/>
          <w:color w:val="000000" w:themeColor="text1"/>
        </w:rPr>
        <w:t xml:space="preserve"> the regional cluster than those companies lacking</w:t>
      </w:r>
      <w:r w:rsidR="00CD38FF">
        <w:rPr>
          <w:rFonts w:cstheme="minorHAnsi"/>
          <w:color w:val="000000" w:themeColor="text1"/>
        </w:rPr>
        <w:t xml:space="preserve"> international</w:t>
      </w:r>
      <w:r w:rsidRPr="008E11C0">
        <w:rPr>
          <w:rFonts w:cstheme="minorHAnsi"/>
          <w:color w:val="000000" w:themeColor="text1"/>
        </w:rPr>
        <w:t xml:space="preserve"> operations</w:t>
      </w:r>
      <w:r w:rsidR="00CD38FF">
        <w:rPr>
          <w:rFonts w:cstheme="minorHAnsi"/>
          <w:color w:val="000000" w:themeColor="text1"/>
        </w:rPr>
        <w:t xml:space="preserve"> (Martino, R; 2006)</w:t>
      </w:r>
      <w:r w:rsidRPr="008E11C0">
        <w:rPr>
          <w:rFonts w:cstheme="minorHAnsi"/>
          <w:color w:val="000000" w:themeColor="text1"/>
        </w:rPr>
        <w:t xml:space="preserve">. Their interactions with universities and other supporting institutions are more dispersed (Hervas-Oliver and Albors-Garrigos; 2009). Additionally those firms acquired by </w:t>
      </w:r>
      <w:r w:rsidR="00CD38FF">
        <w:rPr>
          <w:rFonts w:cstheme="minorHAnsi"/>
          <w:color w:val="000000" w:themeColor="text1"/>
        </w:rPr>
        <w:t xml:space="preserve">foreign </w:t>
      </w:r>
      <w:r w:rsidR="00CD38FF" w:rsidRPr="008E11C0">
        <w:rPr>
          <w:rFonts w:cstheme="minorHAnsi"/>
          <w:color w:val="000000" w:themeColor="text1"/>
        </w:rPr>
        <w:t>multinational</w:t>
      </w:r>
      <w:r w:rsidRPr="008E11C0">
        <w:rPr>
          <w:rFonts w:cstheme="minorHAnsi"/>
          <w:color w:val="000000" w:themeColor="text1"/>
        </w:rPr>
        <w:t xml:space="preserve"> </w:t>
      </w:r>
      <w:r w:rsidR="00CD38FF">
        <w:rPr>
          <w:rFonts w:cstheme="minorHAnsi"/>
          <w:color w:val="000000" w:themeColor="text1"/>
        </w:rPr>
        <w:t>enterprises are said to hav lower levels of interaction with the local cluster</w:t>
      </w:r>
      <w:r w:rsidRPr="008E11C0">
        <w:rPr>
          <w:rFonts w:cstheme="minorHAnsi"/>
          <w:color w:val="000000" w:themeColor="text1"/>
        </w:rPr>
        <w:t xml:space="preserve"> (Teigland and Lindqvist; 2007</w:t>
      </w:r>
      <w:r w:rsidR="00CD38FF">
        <w:rPr>
          <w:rFonts w:cstheme="minorHAnsi"/>
          <w:color w:val="000000" w:themeColor="text1"/>
        </w:rPr>
        <w:t xml:space="preserve"> and Martion, R; 2006</w:t>
      </w:r>
      <w:r w:rsidRPr="008E11C0">
        <w:rPr>
          <w:rFonts w:cstheme="minorHAnsi"/>
          <w:color w:val="000000" w:themeColor="text1"/>
        </w:rPr>
        <w:t>). In this discussion, it is also important to note that these relationships and the level of interaction are not static</w:t>
      </w:r>
      <w:r w:rsidR="00CD38FF">
        <w:rPr>
          <w:rFonts w:cstheme="minorHAnsi"/>
          <w:color w:val="000000" w:themeColor="text1"/>
        </w:rPr>
        <w:t xml:space="preserve"> or constant</w:t>
      </w:r>
      <w:r w:rsidRPr="008E11C0">
        <w:rPr>
          <w:rFonts w:cstheme="minorHAnsi"/>
          <w:color w:val="000000" w:themeColor="text1"/>
        </w:rPr>
        <w:t xml:space="preserve">, and they do change depending on the different life stages of the firm and their individual growth strategies (Teigland and Lindqvist; 2007). </w:t>
      </w:r>
    </w:p>
    <w:p w:rsidR="009E353E" w:rsidRPr="008E11C0" w:rsidRDefault="00CD38FF" w:rsidP="008263E6">
      <w:pPr>
        <w:spacing w:line="360" w:lineRule="auto"/>
        <w:jc w:val="both"/>
        <w:rPr>
          <w:rFonts w:cstheme="minorHAnsi"/>
          <w:color w:val="000000" w:themeColor="text1"/>
        </w:rPr>
      </w:pPr>
      <w:r>
        <w:rPr>
          <w:rFonts w:cstheme="minorHAnsi"/>
          <w:color w:val="000000" w:themeColor="text1"/>
        </w:rPr>
        <w:t>Martino, R (2006) and Demarto et al</w:t>
      </w:r>
      <w:r w:rsidR="009E353E" w:rsidRPr="008E11C0">
        <w:rPr>
          <w:rFonts w:cstheme="minorHAnsi"/>
          <w:color w:val="000000" w:themeColor="text1"/>
        </w:rPr>
        <w:t xml:space="preserve"> (1999) explain that there are three essential feat</w:t>
      </w:r>
      <w:r w:rsidR="006072AB" w:rsidRPr="008E11C0">
        <w:rPr>
          <w:rFonts w:cstheme="minorHAnsi"/>
          <w:color w:val="000000" w:themeColor="text1"/>
        </w:rPr>
        <w:t xml:space="preserve">ures of the interactive </w:t>
      </w:r>
      <w:r w:rsidR="009E353E" w:rsidRPr="008E11C0">
        <w:rPr>
          <w:rFonts w:cstheme="minorHAnsi"/>
          <w:color w:val="000000" w:themeColor="text1"/>
        </w:rPr>
        <w:t xml:space="preserve">activity. These are the firm’s willingness </w:t>
      </w:r>
      <w:r w:rsidR="007C3F48">
        <w:rPr>
          <w:rFonts w:cstheme="minorHAnsi"/>
          <w:color w:val="000000" w:themeColor="text1"/>
        </w:rPr>
        <w:t xml:space="preserve">and ability </w:t>
      </w:r>
      <w:r w:rsidR="009E353E" w:rsidRPr="008E11C0">
        <w:rPr>
          <w:rFonts w:cstheme="minorHAnsi"/>
          <w:color w:val="000000" w:themeColor="text1"/>
        </w:rPr>
        <w:t xml:space="preserve">to </w:t>
      </w:r>
      <w:r w:rsidR="007C3F48">
        <w:rPr>
          <w:rFonts w:cstheme="minorHAnsi"/>
          <w:color w:val="000000" w:themeColor="text1"/>
        </w:rPr>
        <w:t xml:space="preserve">go ahead with </w:t>
      </w:r>
      <w:r w:rsidR="007C3F48" w:rsidRPr="008E11C0">
        <w:rPr>
          <w:rFonts w:cstheme="minorHAnsi"/>
          <w:color w:val="000000" w:themeColor="text1"/>
        </w:rPr>
        <w:t>risky</w:t>
      </w:r>
      <w:r w:rsidR="009E353E" w:rsidRPr="008E11C0">
        <w:rPr>
          <w:rFonts w:cstheme="minorHAnsi"/>
          <w:color w:val="000000" w:themeColor="text1"/>
        </w:rPr>
        <w:t xml:space="preserve">, cooperative initiatives without fear of opportunities, </w:t>
      </w:r>
      <w:r w:rsidR="007C3F48">
        <w:rPr>
          <w:rFonts w:cstheme="minorHAnsi"/>
          <w:color w:val="000000" w:themeColor="text1"/>
        </w:rPr>
        <w:t xml:space="preserve">secondly the firm’s ability to influence relationships and thirdly the </w:t>
      </w:r>
      <w:r w:rsidR="00CF5822">
        <w:rPr>
          <w:rFonts w:cstheme="minorHAnsi"/>
          <w:color w:val="000000" w:themeColor="text1"/>
        </w:rPr>
        <w:t>firm’s</w:t>
      </w:r>
      <w:r w:rsidR="007C3F48">
        <w:rPr>
          <w:rFonts w:cstheme="minorHAnsi"/>
          <w:color w:val="000000" w:themeColor="text1"/>
        </w:rPr>
        <w:t xml:space="preserve"> willingness to act collectively. </w:t>
      </w:r>
      <w:r w:rsidR="009E353E" w:rsidRPr="008E11C0">
        <w:rPr>
          <w:rFonts w:cstheme="minorHAnsi"/>
          <w:color w:val="000000" w:themeColor="text1"/>
        </w:rPr>
        <w:t xml:space="preserve">It is the strength of these three </w:t>
      </w:r>
      <w:r w:rsidR="007C3F48">
        <w:rPr>
          <w:rFonts w:cstheme="minorHAnsi"/>
          <w:color w:val="000000" w:themeColor="text1"/>
        </w:rPr>
        <w:t xml:space="preserve">factors which shows the level of firm embeddedness within a social network </w:t>
      </w:r>
      <w:r w:rsidR="009E353E" w:rsidRPr="008E11C0">
        <w:rPr>
          <w:rFonts w:cstheme="minorHAnsi"/>
          <w:color w:val="000000" w:themeColor="text1"/>
        </w:rPr>
        <w:t>(Feldman, Francis and Bercovitz; 2005</w:t>
      </w:r>
      <w:r w:rsidR="007C3F48">
        <w:rPr>
          <w:rFonts w:cstheme="minorHAnsi"/>
          <w:color w:val="000000" w:themeColor="text1"/>
        </w:rPr>
        <w:t xml:space="preserve"> and Martiono, R; 2006</w:t>
      </w:r>
      <w:r w:rsidR="009E353E" w:rsidRPr="008E11C0">
        <w:rPr>
          <w:rFonts w:cstheme="minorHAnsi"/>
          <w:color w:val="000000" w:themeColor="text1"/>
        </w:rPr>
        <w:t xml:space="preserve">). </w:t>
      </w:r>
    </w:p>
    <w:p w:rsidR="0010709F" w:rsidRDefault="006072AB" w:rsidP="008263E6">
      <w:pPr>
        <w:spacing w:line="360" w:lineRule="auto"/>
        <w:jc w:val="both"/>
        <w:rPr>
          <w:rFonts w:cstheme="minorHAnsi"/>
          <w:color w:val="000000" w:themeColor="text1"/>
        </w:rPr>
      </w:pPr>
      <w:r w:rsidRPr="008E11C0">
        <w:rPr>
          <w:rFonts w:cstheme="minorHAnsi"/>
          <w:color w:val="000000" w:themeColor="text1"/>
        </w:rPr>
        <w:t xml:space="preserve">The </w:t>
      </w:r>
      <w:r w:rsidR="009E353E" w:rsidRPr="008E11C0">
        <w:rPr>
          <w:rFonts w:cstheme="minorHAnsi"/>
          <w:color w:val="000000" w:themeColor="text1"/>
        </w:rPr>
        <w:t xml:space="preserve">firm’s internal strategy </w:t>
      </w:r>
      <w:r w:rsidRPr="008E11C0">
        <w:rPr>
          <w:rFonts w:cstheme="minorHAnsi"/>
          <w:color w:val="000000" w:themeColor="text1"/>
        </w:rPr>
        <w:t>has an important role in de</w:t>
      </w:r>
      <w:r w:rsidR="007C3F48">
        <w:rPr>
          <w:rFonts w:cstheme="minorHAnsi"/>
          <w:color w:val="000000" w:themeColor="text1"/>
        </w:rPr>
        <w:t>ciding</w:t>
      </w:r>
      <w:r w:rsidR="009E353E" w:rsidRPr="008E11C0">
        <w:rPr>
          <w:rFonts w:cstheme="minorHAnsi"/>
          <w:color w:val="000000" w:themeColor="text1"/>
        </w:rPr>
        <w:t xml:space="preserve"> th</w:t>
      </w:r>
      <w:r w:rsidRPr="008E11C0">
        <w:rPr>
          <w:rFonts w:cstheme="minorHAnsi"/>
          <w:color w:val="000000" w:themeColor="text1"/>
        </w:rPr>
        <w:t>e level of collaboration and cooperation</w:t>
      </w:r>
      <w:r w:rsidR="007C3F48">
        <w:rPr>
          <w:rFonts w:cstheme="minorHAnsi"/>
          <w:color w:val="000000" w:themeColor="text1"/>
        </w:rPr>
        <w:t xml:space="preserve"> (Arkain, A; 2008)</w:t>
      </w:r>
      <w:r w:rsidRPr="008E11C0">
        <w:rPr>
          <w:rFonts w:cstheme="minorHAnsi"/>
          <w:color w:val="000000" w:themeColor="text1"/>
        </w:rPr>
        <w:t xml:space="preserve">. It </w:t>
      </w:r>
      <w:r w:rsidR="009E353E" w:rsidRPr="008E11C0">
        <w:rPr>
          <w:rFonts w:cstheme="minorHAnsi"/>
          <w:color w:val="000000" w:themeColor="text1"/>
        </w:rPr>
        <w:t xml:space="preserve">has to develop a strategy which strikes a balance between the development of its own core competencies and activities it contracts out to other firms (Newlands; </w:t>
      </w:r>
      <w:r w:rsidR="007C3F48">
        <w:rPr>
          <w:rFonts w:cstheme="minorHAnsi"/>
          <w:color w:val="000000" w:themeColor="text1"/>
        </w:rPr>
        <w:t xml:space="preserve"> N; </w:t>
      </w:r>
      <w:r w:rsidR="009E353E" w:rsidRPr="008E11C0">
        <w:rPr>
          <w:rFonts w:cstheme="minorHAnsi"/>
          <w:color w:val="000000" w:themeColor="text1"/>
        </w:rPr>
        <w:t xml:space="preserve">2003).  One critical element which determines the functioning of cluster is the balance between cooperation and </w:t>
      </w:r>
      <w:r w:rsidR="00ED089A" w:rsidRPr="008E11C0">
        <w:rPr>
          <w:rFonts w:cstheme="minorHAnsi"/>
          <w:color w:val="000000" w:themeColor="text1"/>
        </w:rPr>
        <w:t>competition (</w:t>
      </w:r>
      <w:r w:rsidR="009E353E" w:rsidRPr="008E11C0">
        <w:rPr>
          <w:rFonts w:cstheme="minorHAnsi"/>
          <w:color w:val="000000" w:themeColor="text1"/>
        </w:rPr>
        <w:t>Arkain;</w:t>
      </w:r>
      <w:r w:rsidR="007C3F48">
        <w:rPr>
          <w:rFonts w:cstheme="minorHAnsi"/>
          <w:color w:val="000000" w:themeColor="text1"/>
        </w:rPr>
        <w:t xml:space="preserve"> A</w:t>
      </w:r>
      <w:r w:rsidR="009E353E" w:rsidRPr="008E11C0">
        <w:rPr>
          <w:rFonts w:cstheme="minorHAnsi"/>
          <w:color w:val="000000" w:themeColor="text1"/>
        </w:rPr>
        <w:t xml:space="preserve"> 2008). Too little competition will have a negative impact on the innovativeness of the cluster a whole</w:t>
      </w:r>
      <w:r w:rsidR="0010709F">
        <w:rPr>
          <w:rFonts w:cstheme="minorHAnsi"/>
          <w:color w:val="000000" w:themeColor="text1"/>
        </w:rPr>
        <w:t xml:space="preserve"> (Waxell, A and Malmberg, A; 2005)</w:t>
      </w:r>
      <w:r w:rsidR="009E353E" w:rsidRPr="008E11C0">
        <w:rPr>
          <w:rFonts w:cstheme="minorHAnsi"/>
          <w:color w:val="000000" w:themeColor="text1"/>
        </w:rPr>
        <w:t xml:space="preserve">. However, every firm also needs to </w:t>
      </w:r>
      <w:r w:rsidR="0010709F">
        <w:rPr>
          <w:rFonts w:cstheme="minorHAnsi"/>
          <w:color w:val="000000" w:themeColor="text1"/>
        </w:rPr>
        <w:t>have a strategy of differentiation</w:t>
      </w:r>
      <w:r w:rsidR="006B7017">
        <w:rPr>
          <w:rFonts w:cstheme="minorHAnsi"/>
          <w:color w:val="000000" w:themeColor="text1"/>
        </w:rPr>
        <w:t xml:space="preserve"> (Newlands, D; 2003)</w:t>
      </w:r>
      <w:r w:rsidR="0010709F">
        <w:rPr>
          <w:rFonts w:cstheme="minorHAnsi"/>
          <w:color w:val="000000" w:themeColor="text1"/>
        </w:rPr>
        <w:t xml:space="preserve"> which is implemented as this is important in order to stand out amongst the competition and be attractive as a partner for other firms (Arkain, A; 2008 and </w:t>
      </w:r>
      <w:r w:rsidR="009E353E" w:rsidRPr="008E11C0">
        <w:rPr>
          <w:rFonts w:cstheme="minorHAnsi"/>
          <w:color w:val="000000" w:themeColor="text1"/>
        </w:rPr>
        <w:t xml:space="preserve">Lundequist and Power; 2002). </w:t>
      </w:r>
    </w:p>
    <w:p w:rsidR="009E353E" w:rsidRPr="008E11C0" w:rsidRDefault="009E353E" w:rsidP="008263E6">
      <w:pPr>
        <w:spacing w:line="360" w:lineRule="auto"/>
        <w:jc w:val="both"/>
        <w:rPr>
          <w:rFonts w:cstheme="minorHAnsi"/>
          <w:color w:val="000000" w:themeColor="text1"/>
        </w:rPr>
      </w:pPr>
      <w:r w:rsidRPr="008E11C0">
        <w:rPr>
          <w:rFonts w:cstheme="minorHAnsi"/>
          <w:color w:val="000000" w:themeColor="text1"/>
        </w:rPr>
        <w:t>However, just as the international/regional development perspectives is criticized for being very top level, generic and over-simplistic, the firm perspective is considered to be too narrow and not offering the full picture (Carbonara; 2004).  Policies, which are based on Porter’s diamond model and are firm focused have been criticized for taking a very one-sided approach (</w:t>
      </w:r>
      <w:r w:rsidR="0010709F">
        <w:rPr>
          <w:rFonts w:cstheme="minorHAnsi"/>
          <w:color w:val="000000" w:themeColor="text1"/>
        </w:rPr>
        <w:t xml:space="preserve">Mayer-Stamer, J; 2003 and </w:t>
      </w:r>
      <w:r w:rsidRPr="008E11C0">
        <w:rPr>
          <w:rFonts w:cstheme="minorHAnsi"/>
          <w:color w:val="000000" w:themeColor="text1"/>
        </w:rPr>
        <w:t xml:space="preserve">McDonald, Huang, Tsagdis and Tuselmann; 2007). Cluster analysis cannot only focus on firms as </w:t>
      </w:r>
      <w:r w:rsidRPr="008E11C0">
        <w:rPr>
          <w:rFonts w:cstheme="minorHAnsi"/>
          <w:color w:val="000000" w:themeColor="text1"/>
        </w:rPr>
        <w:lastRenderedPageBreak/>
        <w:t>clusters also consist of other organizations (Aziz</w:t>
      </w:r>
      <w:r w:rsidR="0010709F">
        <w:rPr>
          <w:rFonts w:cstheme="minorHAnsi"/>
          <w:color w:val="000000" w:themeColor="text1"/>
        </w:rPr>
        <w:t>, K</w:t>
      </w:r>
      <w:r w:rsidRPr="008E11C0">
        <w:rPr>
          <w:rFonts w:cstheme="minorHAnsi"/>
          <w:color w:val="000000" w:themeColor="text1"/>
        </w:rPr>
        <w:t xml:space="preserve"> and Norhashim,</w:t>
      </w:r>
      <w:r w:rsidR="0010709F">
        <w:rPr>
          <w:rFonts w:cstheme="minorHAnsi"/>
          <w:color w:val="000000" w:themeColor="text1"/>
        </w:rPr>
        <w:t xml:space="preserve"> M</w:t>
      </w:r>
      <w:r w:rsidRPr="008E11C0">
        <w:rPr>
          <w:rFonts w:cstheme="minorHAnsi"/>
          <w:color w:val="000000" w:themeColor="text1"/>
        </w:rPr>
        <w:t xml:space="preserve"> 2008) such as government,  research institutions, financial institutions, cluster managers</w:t>
      </w:r>
      <w:r w:rsidR="006B7017">
        <w:rPr>
          <w:rFonts w:cstheme="minorHAnsi"/>
          <w:color w:val="000000" w:themeColor="text1"/>
        </w:rPr>
        <w:t xml:space="preserve"> and consultants</w:t>
      </w:r>
      <w:r w:rsidRPr="008E11C0">
        <w:rPr>
          <w:rFonts w:cstheme="minorHAnsi"/>
          <w:color w:val="000000" w:themeColor="text1"/>
        </w:rPr>
        <w:t xml:space="preserve">, </w:t>
      </w:r>
      <w:r w:rsidR="00ED089A" w:rsidRPr="008E11C0">
        <w:rPr>
          <w:rFonts w:cstheme="minorHAnsi"/>
          <w:color w:val="000000" w:themeColor="text1"/>
        </w:rPr>
        <w:t>etc.</w:t>
      </w:r>
      <w:r w:rsidRPr="008E11C0">
        <w:rPr>
          <w:rFonts w:cstheme="minorHAnsi"/>
          <w:color w:val="000000" w:themeColor="text1"/>
        </w:rPr>
        <w:t xml:space="preserve"> (</w:t>
      </w:r>
      <w:r w:rsidR="000A49F4" w:rsidRPr="008E11C0">
        <w:rPr>
          <w:rFonts w:cstheme="minorHAnsi"/>
          <w:color w:val="000000" w:themeColor="text1"/>
        </w:rPr>
        <w:t>Aziz</w:t>
      </w:r>
      <w:r w:rsidR="000A49F4">
        <w:rPr>
          <w:rFonts w:cstheme="minorHAnsi"/>
          <w:color w:val="000000" w:themeColor="text1"/>
        </w:rPr>
        <w:t>, K</w:t>
      </w:r>
      <w:r w:rsidR="000A49F4" w:rsidRPr="008E11C0">
        <w:rPr>
          <w:rFonts w:cstheme="minorHAnsi"/>
          <w:color w:val="000000" w:themeColor="text1"/>
        </w:rPr>
        <w:t xml:space="preserve"> and Norhashim,</w:t>
      </w:r>
      <w:r w:rsidR="000A49F4">
        <w:rPr>
          <w:rFonts w:cstheme="minorHAnsi"/>
          <w:color w:val="000000" w:themeColor="text1"/>
        </w:rPr>
        <w:t xml:space="preserve"> M</w:t>
      </w:r>
      <w:r w:rsidR="000A49F4" w:rsidRPr="008E11C0">
        <w:rPr>
          <w:rFonts w:cstheme="minorHAnsi"/>
          <w:color w:val="000000" w:themeColor="text1"/>
        </w:rPr>
        <w:t xml:space="preserve"> 2008</w:t>
      </w:r>
      <w:r w:rsidR="000A49F4">
        <w:rPr>
          <w:rFonts w:cstheme="minorHAnsi"/>
          <w:color w:val="000000" w:themeColor="text1"/>
        </w:rPr>
        <w:t xml:space="preserve"> and </w:t>
      </w:r>
      <w:r w:rsidRPr="008E11C0">
        <w:rPr>
          <w:rFonts w:cstheme="minorHAnsi"/>
          <w:color w:val="000000" w:themeColor="text1"/>
        </w:rPr>
        <w:t xml:space="preserve">Fromhold-Eisebith and Eisebeth; 2004). </w:t>
      </w:r>
      <w:r w:rsidR="000A49F4">
        <w:rPr>
          <w:rFonts w:cstheme="minorHAnsi"/>
          <w:color w:val="000000" w:themeColor="text1"/>
        </w:rPr>
        <w:t xml:space="preserve"> Cluster analysis which only takes into consideration the perspective of one actor or analyses the different aspects of clusters in isolation from one another </w:t>
      </w:r>
      <w:r w:rsidRPr="008E11C0">
        <w:rPr>
          <w:rFonts w:cstheme="minorHAnsi"/>
          <w:color w:val="000000" w:themeColor="text1"/>
        </w:rPr>
        <w:t xml:space="preserve">will not provide a full picture (Aziz and Norhashim, 2008, Fromhold-Eisebith and Eisebeth; 2004). </w:t>
      </w:r>
      <w:r w:rsidR="000A49F4">
        <w:rPr>
          <w:rFonts w:cstheme="minorHAnsi"/>
          <w:color w:val="000000" w:themeColor="text1"/>
        </w:rPr>
        <w:t>Also by taking a narrow firm based approach, p</w:t>
      </w:r>
      <w:r w:rsidRPr="008E11C0">
        <w:rPr>
          <w:rFonts w:cstheme="minorHAnsi"/>
          <w:color w:val="000000" w:themeColor="text1"/>
        </w:rPr>
        <w:t xml:space="preserve">olicy makers will not be able to gain key </w:t>
      </w:r>
      <w:r w:rsidR="000A49F4">
        <w:rPr>
          <w:rFonts w:cstheme="minorHAnsi"/>
          <w:color w:val="000000" w:themeColor="text1"/>
        </w:rPr>
        <w:t xml:space="preserve">insights into the workings of the </w:t>
      </w:r>
      <w:r w:rsidR="0005113A">
        <w:rPr>
          <w:rFonts w:cstheme="minorHAnsi"/>
          <w:color w:val="000000" w:themeColor="text1"/>
        </w:rPr>
        <w:t>clusters</w:t>
      </w:r>
      <w:r w:rsidRPr="008E11C0">
        <w:rPr>
          <w:rFonts w:cstheme="minorHAnsi"/>
          <w:color w:val="000000" w:themeColor="text1"/>
        </w:rPr>
        <w:t xml:space="preserve"> that may help them to develop </w:t>
      </w:r>
      <w:r w:rsidR="000A49F4">
        <w:rPr>
          <w:rFonts w:cstheme="minorHAnsi"/>
          <w:color w:val="000000" w:themeColor="text1"/>
        </w:rPr>
        <w:t xml:space="preserve">programs or </w:t>
      </w:r>
      <w:r w:rsidR="0005113A">
        <w:rPr>
          <w:rFonts w:cstheme="minorHAnsi"/>
          <w:color w:val="000000" w:themeColor="text1"/>
        </w:rPr>
        <w:t>guidelines</w:t>
      </w:r>
      <w:r w:rsidR="000A49F4">
        <w:rPr>
          <w:rFonts w:cstheme="minorHAnsi"/>
          <w:color w:val="000000" w:themeColor="text1"/>
        </w:rPr>
        <w:t xml:space="preserve"> for the actors within the cluster whose </w:t>
      </w:r>
      <w:r w:rsidR="0005113A">
        <w:rPr>
          <w:rFonts w:cstheme="minorHAnsi"/>
          <w:color w:val="000000" w:themeColor="text1"/>
        </w:rPr>
        <w:t>involvement</w:t>
      </w:r>
      <w:r w:rsidR="000A49F4">
        <w:rPr>
          <w:rFonts w:cstheme="minorHAnsi"/>
          <w:color w:val="000000" w:themeColor="text1"/>
        </w:rPr>
        <w:t xml:space="preserve"> is just as important as the firms</w:t>
      </w:r>
      <w:r w:rsidRPr="008E11C0">
        <w:rPr>
          <w:rFonts w:cstheme="minorHAnsi"/>
          <w:color w:val="000000" w:themeColor="text1"/>
        </w:rPr>
        <w:t xml:space="preserve"> (</w:t>
      </w:r>
      <w:r w:rsidR="000A49F4" w:rsidRPr="008E11C0">
        <w:rPr>
          <w:rFonts w:cstheme="minorHAnsi"/>
          <w:color w:val="000000" w:themeColor="text1"/>
        </w:rPr>
        <w:t>Aziz</w:t>
      </w:r>
      <w:r w:rsidR="000A49F4">
        <w:rPr>
          <w:rFonts w:cstheme="minorHAnsi"/>
          <w:color w:val="000000" w:themeColor="text1"/>
        </w:rPr>
        <w:t>, K</w:t>
      </w:r>
      <w:r w:rsidR="000A49F4" w:rsidRPr="008E11C0">
        <w:rPr>
          <w:rFonts w:cstheme="minorHAnsi"/>
          <w:color w:val="000000" w:themeColor="text1"/>
        </w:rPr>
        <w:t xml:space="preserve"> and Norhashim,</w:t>
      </w:r>
      <w:r w:rsidR="000A49F4">
        <w:rPr>
          <w:rFonts w:cstheme="minorHAnsi"/>
          <w:color w:val="000000" w:themeColor="text1"/>
        </w:rPr>
        <w:t xml:space="preserve"> M</w:t>
      </w:r>
      <w:r w:rsidR="000A49F4" w:rsidRPr="008E11C0">
        <w:rPr>
          <w:rFonts w:cstheme="minorHAnsi"/>
          <w:color w:val="000000" w:themeColor="text1"/>
        </w:rPr>
        <w:t xml:space="preserve"> 2008</w:t>
      </w:r>
      <w:r w:rsidR="000A49F4">
        <w:rPr>
          <w:rFonts w:cstheme="minorHAnsi"/>
          <w:color w:val="000000" w:themeColor="text1"/>
        </w:rPr>
        <w:t xml:space="preserve"> and </w:t>
      </w:r>
      <w:r w:rsidRPr="008E11C0">
        <w:rPr>
          <w:rFonts w:cstheme="minorHAnsi"/>
          <w:color w:val="000000" w:themeColor="text1"/>
        </w:rPr>
        <w:t>Casper;</w:t>
      </w:r>
      <w:r w:rsidR="000A49F4">
        <w:rPr>
          <w:rFonts w:cstheme="minorHAnsi"/>
          <w:color w:val="000000" w:themeColor="text1"/>
        </w:rPr>
        <w:t xml:space="preserve"> C; </w:t>
      </w:r>
      <w:r w:rsidRPr="008E11C0">
        <w:rPr>
          <w:rFonts w:cstheme="minorHAnsi"/>
          <w:color w:val="000000" w:themeColor="text1"/>
        </w:rPr>
        <w:t xml:space="preserve"> 2007).  </w:t>
      </w:r>
    </w:p>
    <w:p w:rsidR="009E353E" w:rsidRPr="008E11C0" w:rsidRDefault="009E353E" w:rsidP="008263E6">
      <w:pPr>
        <w:spacing w:line="360" w:lineRule="auto"/>
        <w:jc w:val="both"/>
        <w:rPr>
          <w:rFonts w:cstheme="minorHAnsi"/>
          <w:color w:val="000000" w:themeColor="text1"/>
        </w:rPr>
      </w:pPr>
      <w:r w:rsidRPr="008E11C0">
        <w:rPr>
          <w:rFonts w:cstheme="minorHAnsi"/>
          <w:color w:val="000000" w:themeColor="text1"/>
        </w:rPr>
        <w:t>Additionally, most of the literature based on the firm perspective, uses developed nations or emergent clusters as examples or for empirical evidence to support their argument (Caniles and Romijn; 2003).  Therefore, it does not consider the different requirements of the less developed nations which lack the infrastructure and capabilities to support the development of local firms and expertise (Carbonara; 2004). Therefore, issues which are of importance to developing nations such as creating an environment which is favourable to cluster building are not dealt with (Aziz and Norhashim; 2008). Therefore it is suggested that there needs to be a shift from the traditional f</w:t>
      </w:r>
      <w:r w:rsidR="006C798F">
        <w:rPr>
          <w:rFonts w:cstheme="minorHAnsi"/>
          <w:color w:val="000000" w:themeColor="text1"/>
        </w:rPr>
        <w:t>i</w:t>
      </w:r>
      <w:r w:rsidRPr="008E11C0">
        <w:rPr>
          <w:rFonts w:cstheme="minorHAnsi"/>
          <w:color w:val="000000" w:themeColor="text1"/>
        </w:rPr>
        <w:t xml:space="preserve">rm </w:t>
      </w:r>
      <w:r w:rsidR="006C798F">
        <w:rPr>
          <w:rFonts w:cstheme="minorHAnsi"/>
          <w:color w:val="000000" w:themeColor="text1"/>
        </w:rPr>
        <w:t>based</w:t>
      </w:r>
      <w:r w:rsidRPr="008E11C0">
        <w:rPr>
          <w:rFonts w:cstheme="minorHAnsi"/>
          <w:color w:val="000000" w:themeColor="text1"/>
        </w:rPr>
        <w:t xml:space="preserve"> perspective towards </w:t>
      </w:r>
      <w:r w:rsidR="006C798F">
        <w:rPr>
          <w:rFonts w:cstheme="minorHAnsi"/>
          <w:color w:val="000000" w:themeColor="text1"/>
        </w:rPr>
        <w:t xml:space="preserve">a </w:t>
      </w:r>
      <w:r w:rsidRPr="008E11C0">
        <w:rPr>
          <w:rFonts w:cstheme="minorHAnsi"/>
          <w:color w:val="000000" w:themeColor="text1"/>
        </w:rPr>
        <w:t>more system</w:t>
      </w:r>
      <w:r w:rsidR="006C798F">
        <w:rPr>
          <w:rFonts w:cstheme="minorHAnsi"/>
          <w:color w:val="000000" w:themeColor="text1"/>
        </w:rPr>
        <w:t xml:space="preserve">/region as a whole </w:t>
      </w:r>
      <w:r w:rsidR="006C798F" w:rsidRPr="008E11C0">
        <w:rPr>
          <w:rFonts w:cstheme="minorHAnsi"/>
          <w:color w:val="000000" w:themeColor="text1"/>
        </w:rPr>
        <w:t>approach</w:t>
      </w:r>
      <w:r w:rsidRPr="008E11C0">
        <w:rPr>
          <w:rFonts w:cstheme="minorHAnsi"/>
          <w:color w:val="000000" w:themeColor="text1"/>
        </w:rPr>
        <w:t xml:space="preserve"> </w:t>
      </w:r>
      <w:r w:rsidR="006C798F">
        <w:rPr>
          <w:rFonts w:cstheme="minorHAnsi"/>
          <w:color w:val="000000" w:themeColor="text1"/>
        </w:rPr>
        <w:t>of</w:t>
      </w:r>
      <w:r w:rsidR="006C798F" w:rsidRPr="008E11C0">
        <w:rPr>
          <w:rFonts w:cstheme="minorHAnsi"/>
          <w:color w:val="000000" w:themeColor="text1"/>
        </w:rPr>
        <w:t xml:space="preserve"> innovation</w:t>
      </w:r>
      <w:r w:rsidRPr="008E11C0">
        <w:rPr>
          <w:rFonts w:cstheme="minorHAnsi"/>
          <w:color w:val="000000" w:themeColor="text1"/>
        </w:rPr>
        <w:t xml:space="preserve"> policy (Aziz</w:t>
      </w:r>
      <w:r w:rsidR="006C798F">
        <w:rPr>
          <w:rFonts w:cstheme="minorHAnsi"/>
          <w:color w:val="000000" w:themeColor="text1"/>
        </w:rPr>
        <w:t>, K</w:t>
      </w:r>
      <w:r w:rsidRPr="008E11C0">
        <w:rPr>
          <w:rFonts w:cstheme="minorHAnsi"/>
          <w:color w:val="000000" w:themeColor="text1"/>
        </w:rPr>
        <w:t xml:space="preserve"> and Norhashim;</w:t>
      </w:r>
      <w:r w:rsidR="006C798F">
        <w:rPr>
          <w:rFonts w:cstheme="minorHAnsi"/>
          <w:color w:val="000000" w:themeColor="text1"/>
        </w:rPr>
        <w:t>, M</w:t>
      </w:r>
      <w:r w:rsidRPr="008E11C0">
        <w:rPr>
          <w:rFonts w:cstheme="minorHAnsi"/>
          <w:color w:val="000000" w:themeColor="text1"/>
        </w:rPr>
        <w:t xml:space="preserve"> 2008</w:t>
      </w:r>
      <w:r w:rsidR="006C798F">
        <w:rPr>
          <w:rFonts w:cstheme="minorHAnsi"/>
          <w:color w:val="000000" w:themeColor="text1"/>
        </w:rPr>
        <w:t xml:space="preserve"> and </w:t>
      </w:r>
      <w:r w:rsidR="006C798F" w:rsidRPr="006C798F">
        <w:rPr>
          <w:rFonts w:cstheme="minorHAnsi"/>
          <w:color w:val="000000" w:themeColor="text1"/>
        </w:rPr>
        <w:t>Roelandt</w:t>
      </w:r>
      <w:r w:rsidR="006C798F">
        <w:rPr>
          <w:rFonts w:cstheme="minorHAnsi"/>
          <w:color w:val="000000" w:themeColor="text1"/>
        </w:rPr>
        <w:t>, T &amp;</w:t>
      </w:r>
      <w:r w:rsidR="006C798F" w:rsidRPr="006C798F">
        <w:rPr>
          <w:rFonts w:cstheme="minorHAnsi"/>
          <w:color w:val="000000" w:themeColor="text1"/>
        </w:rPr>
        <w:t xml:space="preserve"> Hertog</w:t>
      </w:r>
      <w:r w:rsidR="006C798F">
        <w:rPr>
          <w:rFonts w:cstheme="minorHAnsi"/>
          <w:color w:val="000000" w:themeColor="text1"/>
        </w:rPr>
        <w:t>, P; 1998</w:t>
      </w:r>
      <w:r w:rsidRPr="008E11C0">
        <w:rPr>
          <w:rFonts w:cstheme="minorHAnsi"/>
          <w:color w:val="000000" w:themeColor="text1"/>
        </w:rPr>
        <w:t>).</w:t>
      </w:r>
    </w:p>
    <w:p w:rsidR="00CC6C38" w:rsidRPr="008E11C0" w:rsidRDefault="00CC6C38" w:rsidP="008263E6">
      <w:pPr>
        <w:spacing w:line="360" w:lineRule="auto"/>
        <w:jc w:val="both"/>
        <w:rPr>
          <w:rFonts w:cstheme="minorHAnsi"/>
          <w:color w:val="000000" w:themeColor="text1"/>
        </w:rPr>
      </w:pPr>
      <w:r w:rsidRPr="008E11C0">
        <w:rPr>
          <w:rFonts w:cstheme="minorHAnsi"/>
          <w:color w:val="000000" w:themeColor="text1"/>
        </w:rPr>
        <w:t xml:space="preserve">The focus of the study whether it is on the region as a whole or a part of a cluster system such as the firm depends also on the researcher and the field of study. As was seen in the discussion earlier, different schools of thought have taken different angles in studying and developing a cluster concept which is influenced by their own research epistemology and ontology, as well as the field of study.  </w:t>
      </w:r>
      <w:r w:rsidR="00C85C88">
        <w:rPr>
          <w:rFonts w:cstheme="minorHAnsi"/>
          <w:color w:val="000000" w:themeColor="text1"/>
        </w:rPr>
        <w:t>E</w:t>
      </w:r>
      <w:r w:rsidRPr="008E11C0">
        <w:rPr>
          <w:rFonts w:cstheme="minorHAnsi"/>
          <w:color w:val="000000" w:themeColor="text1"/>
        </w:rPr>
        <w:t xml:space="preserve">conomic </w:t>
      </w:r>
      <w:r w:rsidR="006C798F" w:rsidRPr="008E11C0">
        <w:rPr>
          <w:rFonts w:cstheme="minorHAnsi"/>
          <w:color w:val="000000" w:themeColor="text1"/>
        </w:rPr>
        <w:t>geographers for</w:t>
      </w:r>
      <w:r w:rsidRPr="008E11C0">
        <w:rPr>
          <w:rFonts w:cstheme="minorHAnsi"/>
          <w:color w:val="000000" w:themeColor="text1"/>
        </w:rPr>
        <w:t xml:space="preserve"> example are more focused on the region and geographical location, thus bringing forward the functioning of the region as a whole and its impact. On the other hand the Industrial District School was more concerned with the cooperation, interaction and the so called ‘innovative milieu’. There is no right or wrong approach especially in a study of a topic such as the cluster which has many different factors and elements to it, </w:t>
      </w:r>
      <w:r w:rsidR="006072AB" w:rsidRPr="008E11C0">
        <w:rPr>
          <w:rFonts w:cstheme="minorHAnsi"/>
          <w:color w:val="000000" w:themeColor="text1"/>
        </w:rPr>
        <w:t>which all are independent, yet have some inter-dependence to one another.</w:t>
      </w:r>
    </w:p>
    <w:p w:rsidR="00460C27" w:rsidRPr="008E11C0" w:rsidRDefault="00CC6C38" w:rsidP="008263E6">
      <w:pPr>
        <w:spacing w:line="360" w:lineRule="auto"/>
        <w:jc w:val="both"/>
        <w:rPr>
          <w:rFonts w:cstheme="minorHAnsi"/>
          <w:color w:val="000000" w:themeColor="text1"/>
        </w:rPr>
      </w:pPr>
      <w:r w:rsidRPr="008E11C0">
        <w:rPr>
          <w:rFonts w:cstheme="minorHAnsi"/>
          <w:color w:val="000000" w:themeColor="text1"/>
        </w:rPr>
        <w:t xml:space="preserve">However, many academics argue that the study of cluster needs to move forward </w:t>
      </w:r>
      <w:r w:rsidR="004042A8" w:rsidRPr="008E11C0">
        <w:rPr>
          <w:rFonts w:cstheme="minorHAnsi"/>
          <w:color w:val="000000" w:themeColor="text1"/>
        </w:rPr>
        <w:t xml:space="preserve">in a way which integrates both the regional development idea and firm perspective. </w:t>
      </w:r>
      <w:r w:rsidR="009E353E" w:rsidRPr="008E11C0">
        <w:rPr>
          <w:rFonts w:cstheme="minorHAnsi"/>
          <w:color w:val="000000" w:themeColor="text1"/>
        </w:rPr>
        <w:t>In order to get a full picture and to develop appropriate cluster strategies, a framework is needed which involves both macro and micro level of analysis</w:t>
      </w:r>
      <w:r w:rsidR="006C798F">
        <w:rPr>
          <w:rFonts w:cstheme="minorHAnsi"/>
          <w:color w:val="000000" w:themeColor="text1"/>
        </w:rPr>
        <w:t xml:space="preserve"> (</w:t>
      </w:r>
      <w:r w:rsidR="006C798F" w:rsidRPr="006C798F">
        <w:rPr>
          <w:rFonts w:cstheme="minorHAnsi"/>
          <w:color w:val="000000" w:themeColor="text1"/>
        </w:rPr>
        <w:t>Roelandt</w:t>
      </w:r>
      <w:r w:rsidR="006C798F">
        <w:rPr>
          <w:rFonts w:cstheme="minorHAnsi"/>
          <w:color w:val="000000" w:themeColor="text1"/>
        </w:rPr>
        <w:t>, T &amp;</w:t>
      </w:r>
      <w:r w:rsidR="006C798F" w:rsidRPr="006C798F">
        <w:rPr>
          <w:rFonts w:cstheme="minorHAnsi"/>
          <w:color w:val="000000" w:themeColor="text1"/>
        </w:rPr>
        <w:t xml:space="preserve"> Hertog</w:t>
      </w:r>
      <w:r w:rsidR="006C798F">
        <w:rPr>
          <w:rFonts w:cstheme="minorHAnsi"/>
          <w:color w:val="000000" w:themeColor="text1"/>
        </w:rPr>
        <w:t>, P; 1998)</w:t>
      </w:r>
      <w:r w:rsidR="009E353E" w:rsidRPr="008E11C0">
        <w:rPr>
          <w:rFonts w:cstheme="minorHAnsi"/>
          <w:color w:val="000000" w:themeColor="text1"/>
        </w:rPr>
        <w:t>.  The macro-level of analysis should provide policy makers with an insight of the cluster origins and its development process (</w:t>
      </w:r>
      <w:r w:rsidR="006C798F" w:rsidRPr="008E11C0">
        <w:rPr>
          <w:rFonts w:cstheme="minorHAnsi"/>
          <w:color w:val="000000" w:themeColor="text1"/>
        </w:rPr>
        <w:t>Aziz</w:t>
      </w:r>
      <w:r w:rsidR="006C798F">
        <w:rPr>
          <w:rFonts w:cstheme="minorHAnsi"/>
          <w:color w:val="000000" w:themeColor="text1"/>
        </w:rPr>
        <w:t>, K</w:t>
      </w:r>
      <w:r w:rsidR="006C798F" w:rsidRPr="008E11C0">
        <w:rPr>
          <w:rFonts w:cstheme="minorHAnsi"/>
          <w:color w:val="000000" w:themeColor="text1"/>
        </w:rPr>
        <w:t xml:space="preserve"> and </w:t>
      </w:r>
      <w:r w:rsidR="006C798F" w:rsidRPr="008E11C0">
        <w:rPr>
          <w:rFonts w:cstheme="minorHAnsi"/>
          <w:color w:val="000000" w:themeColor="text1"/>
        </w:rPr>
        <w:lastRenderedPageBreak/>
        <w:t>Norhashim;</w:t>
      </w:r>
      <w:r w:rsidR="006C798F">
        <w:rPr>
          <w:rFonts w:cstheme="minorHAnsi"/>
          <w:color w:val="000000" w:themeColor="text1"/>
        </w:rPr>
        <w:t>, M</w:t>
      </w:r>
      <w:r w:rsidR="006C798F" w:rsidRPr="008E11C0">
        <w:rPr>
          <w:rFonts w:cstheme="minorHAnsi"/>
          <w:color w:val="000000" w:themeColor="text1"/>
        </w:rPr>
        <w:t xml:space="preserve"> 2008</w:t>
      </w:r>
      <w:r w:rsidR="006C798F">
        <w:rPr>
          <w:rFonts w:cstheme="minorHAnsi"/>
          <w:color w:val="000000" w:themeColor="text1"/>
        </w:rPr>
        <w:t xml:space="preserve"> and </w:t>
      </w:r>
      <w:r w:rsidR="009E353E" w:rsidRPr="008E11C0">
        <w:rPr>
          <w:rFonts w:cstheme="minorHAnsi"/>
          <w:color w:val="000000" w:themeColor="text1"/>
        </w:rPr>
        <w:t>Mattsson;</w:t>
      </w:r>
      <w:r w:rsidR="006C798F">
        <w:rPr>
          <w:rFonts w:cstheme="minorHAnsi"/>
          <w:color w:val="000000" w:themeColor="text1"/>
        </w:rPr>
        <w:t xml:space="preserve"> M</w:t>
      </w:r>
      <w:r w:rsidR="009E353E" w:rsidRPr="008E11C0">
        <w:rPr>
          <w:rFonts w:cstheme="minorHAnsi"/>
          <w:color w:val="000000" w:themeColor="text1"/>
        </w:rPr>
        <w:t xml:space="preserve"> 2009).  The micro level of analysis should deal with the specific dynamics of the clusters which involves analysing the role of the actors involved and their performance (Mattsson; 2009).</w:t>
      </w:r>
      <w:r w:rsidR="00FD538F" w:rsidRPr="008E11C0">
        <w:rPr>
          <w:rFonts w:cstheme="minorHAnsi"/>
          <w:color w:val="000000" w:themeColor="text1"/>
        </w:rPr>
        <w:t xml:space="preserve"> The level of focus on each will differ from region to region depending once again on the external and internal factors of the region such as type of government, level of development and prosperity, technological advancement, political conditions </w:t>
      </w:r>
      <w:r w:rsidR="006C798F" w:rsidRPr="008E11C0">
        <w:rPr>
          <w:rFonts w:cstheme="minorHAnsi"/>
          <w:color w:val="000000" w:themeColor="text1"/>
        </w:rPr>
        <w:t>etcetera</w:t>
      </w:r>
      <w:r w:rsidR="00FD538F" w:rsidRPr="008E11C0">
        <w:rPr>
          <w:rFonts w:cstheme="minorHAnsi"/>
          <w:color w:val="000000" w:themeColor="text1"/>
        </w:rPr>
        <w:t xml:space="preserve">.  Thus, in developing a cluster strategy, there is no one best practice which can be used as an example or followed but rather a best practice needs to be developed on a case by case basis. </w:t>
      </w:r>
    </w:p>
    <w:p w:rsidR="00460C27" w:rsidRPr="008E11C0" w:rsidRDefault="00FD0A61" w:rsidP="008263E6">
      <w:pPr>
        <w:spacing w:line="360" w:lineRule="auto"/>
        <w:jc w:val="both"/>
        <w:rPr>
          <w:rFonts w:cstheme="minorHAnsi"/>
          <w:color w:val="000000" w:themeColor="text1"/>
        </w:rPr>
      </w:pPr>
      <w:r w:rsidRPr="008E11C0">
        <w:rPr>
          <w:rFonts w:cstheme="minorHAnsi"/>
          <w:color w:val="000000" w:themeColor="text1"/>
        </w:rPr>
        <w:t>On the o</w:t>
      </w:r>
      <w:r w:rsidR="00ED089A" w:rsidRPr="008E11C0">
        <w:rPr>
          <w:rFonts w:cstheme="minorHAnsi"/>
          <w:color w:val="000000" w:themeColor="text1"/>
        </w:rPr>
        <w:t>ther hand, some take a completely</w:t>
      </w:r>
      <w:r w:rsidRPr="008E11C0">
        <w:rPr>
          <w:rFonts w:cstheme="minorHAnsi"/>
          <w:color w:val="000000" w:themeColor="text1"/>
        </w:rPr>
        <w:t xml:space="preserve"> different approach and argue that cluster strategies for the purpose of regional development especially where the embryonic conditions are not present are not worth the time and investment.  </w:t>
      </w:r>
      <w:r w:rsidR="00460C27" w:rsidRPr="008E11C0">
        <w:rPr>
          <w:rFonts w:cstheme="minorHAnsi"/>
          <w:color w:val="000000" w:themeColor="text1"/>
        </w:rPr>
        <w:t xml:space="preserve"> The debates revolve around whether cluster strategies are appropriate for creating certain kinds of effects and situations. For instance, some argue that strong networks are the result of the existing embedded social interactions which are continuous and therefore cannot be controlled by polices. Similarly, there are those that argue that using the cluster strategy for the purpose of regional development can be very expensive, involving a lot of risks. Also many believe that by nature the activities and benefits are such that they emerge by themselves due to the presence of certain factors and conditions, and therefore should not be intervened with.  Therefore, it is argued that strategies based around clusters can work only in certain regions. Critics question the development of clusters in location which lack the embryonic characteristics as most studies indicate some historical background or chance event in the development of clusters</w:t>
      </w:r>
      <w:r w:rsidR="006C798F">
        <w:rPr>
          <w:rFonts w:cstheme="minorHAnsi"/>
          <w:color w:val="000000" w:themeColor="text1"/>
        </w:rPr>
        <w:t xml:space="preserve"> </w:t>
      </w:r>
      <w:r w:rsidR="00C86A80">
        <w:rPr>
          <w:rFonts w:cstheme="minorHAnsi"/>
          <w:color w:val="000000" w:themeColor="text1"/>
        </w:rPr>
        <w:t>(Cuervo-Garcia, A; 2008)</w:t>
      </w:r>
      <w:r w:rsidR="00460C27" w:rsidRPr="008E11C0">
        <w:rPr>
          <w:rFonts w:cstheme="minorHAnsi"/>
          <w:color w:val="000000" w:themeColor="text1"/>
        </w:rPr>
        <w:t>. They also say that the activities of a cluster are dependent on the presence of certain conditions and factors which are embedded in a region and cannot be created</w:t>
      </w:r>
      <w:r w:rsidR="00C86A80">
        <w:rPr>
          <w:rFonts w:cstheme="minorHAnsi"/>
          <w:color w:val="000000" w:themeColor="text1"/>
        </w:rPr>
        <w:t xml:space="preserve"> Cuervo-Garcia, A; 2008)</w:t>
      </w:r>
      <w:r w:rsidR="00460C27" w:rsidRPr="008E11C0">
        <w:rPr>
          <w:rFonts w:cstheme="minorHAnsi"/>
          <w:color w:val="000000" w:themeColor="text1"/>
        </w:rPr>
        <w:t xml:space="preserve">.   </w:t>
      </w:r>
    </w:p>
    <w:p w:rsidR="00460C27" w:rsidRPr="008E11C0" w:rsidRDefault="00460C27" w:rsidP="008263E6">
      <w:pPr>
        <w:spacing w:line="360" w:lineRule="auto"/>
        <w:jc w:val="both"/>
        <w:rPr>
          <w:rFonts w:cstheme="minorHAnsi"/>
          <w:color w:val="000000" w:themeColor="text1"/>
        </w:rPr>
      </w:pPr>
      <w:r w:rsidRPr="008E11C0">
        <w:rPr>
          <w:rFonts w:cstheme="minorHAnsi"/>
          <w:color w:val="000000" w:themeColor="text1"/>
        </w:rPr>
        <w:t xml:space="preserve"> There have been clusters which have, despite government intervention, shown little dynamism and have been unable to expand or innovate</w:t>
      </w:r>
      <w:r w:rsidR="00C86A80">
        <w:rPr>
          <w:rFonts w:cstheme="minorHAnsi"/>
          <w:color w:val="000000" w:themeColor="text1"/>
        </w:rPr>
        <w:t xml:space="preserve"> (Schmitz, H; 1999)</w:t>
      </w:r>
      <w:r w:rsidRPr="008E11C0">
        <w:rPr>
          <w:rFonts w:cstheme="minorHAnsi"/>
          <w:color w:val="000000" w:themeColor="text1"/>
        </w:rPr>
        <w:t>. On the other hand, there have been those clusters, which through the support of appropriate policies have been able to raise their competitiveness and break into international market. This puts forward the question of whether cluster strategies are appropriate for certain regions only</w:t>
      </w:r>
      <w:r w:rsidR="00C85C88">
        <w:rPr>
          <w:rFonts w:cstheme="minorHAnsi"/>
          <w:color w:val="000000" w:themeColor="text1"/>
        </w:rPr>
        <w:t>.</w:t>
      </w:r>
    </w:p>
    <w:p w:rsidR="00460C27" w:rsidRPr="008E11C0" w:rsidRDefault="00460C27" w:rsidP="008263E6">
      <w:pPr>
        <w:spacing w:line="360" w:lineRule="auto"/>
        <w:jc w:val="both"/>
        <w:rPr>
          <w:rFonts w:cstheme="minorHAnsi"/>
          <w:color w:val="000000" w:themeColor="text1"/>
        </w:rPr>
      </w:pPr>
      <w:r w:rsidRPr="008E11C0">
        <w:rPr>
          <w:rFonts w:cstheme="minorHAnsi"/>
          <w:color w:val="000000" w:themeColor="text1"/>
        </w:rPr>
        <w:t>This also leads to the discussion on the nature of clust</w:t>
      </w:r>
      <w:r w:rsidR="00FD0A61" w:rsidRPr="008E11C0">
        <w:rPr>
          <w:rFonts w:cstheme="minorHAnsi"/>
          <w:color w:val="000000" w:themeColor="text1"/>
        </w:rPr>
        <w:t>ers and</w:t>
      </w:r>
      <w:r w:rsidR="00C86A80">
        <w:rPr>
          <w:rFonts w:cstheme="minorHAnsi"/>
          <w:color w:val="000000" w:themeColor="text1"/>
        </w:rPr>
        <w:t xml:space="preserve"> </w:t>
      </w:r>
      <w:r w:rsidRPr="008E11C0">
        <w:rPr>
          <w:rFonts w:cstheme="minorHAnsi"/>
          <w:color w:val="000000" w:themeColor="text1"/>
        </w:rPr>
        <w:t>clusters are a spontaneous phenomena or something which can be incorporated and be part of intentional strategies to achieve specific objectives. The ne</w:t>
      </w:r>
      <w:r w:rsidR="00FD0A61" w:rsidRPr="008E11C0">
        <w:rPr>
          <w:rFonts w:cstheme="minorHAnsi"/>
          <w:color w:val="000000" w:themeColor="text1"/>
        </w:rPr>
        <w:t>xt section discusses the emergent versus deliberate cluster perspective.</w:t>
      </w:r>
    </w:p>
    <w:p w:rsidR="009E353E" w:rsidRPr="008E11C0" w:rsidRDefault="002E3D48" w:rsidP="008263E6">
      <w:pPr>
        <w:pStyle w:val="Heading2"/>
        <w:jc w:val="both"/>
        <w:rPr>
          <w:rFonts w:asciiTheme="minorHAnsi" w:hAnsiTheme="minorHAnsi" w:cstheme="minorHAnsi"/>
          <w:sz w:val="22"/>
          <w:szCs w:val="22"/>
        </w:rPr>
      </w:pPr>
      <w:bookmarkStart w:id="139" w:name="_Toc295722520"/>
      <w:bookmarkStart w:id="140" w:name="_Toc297573331"/>
      <w:r w:rsidRPr="008E11C0">
        <w:rPr>
          <w:rFonts w:asciiTheme="minorHAnsi" w:hAnsiTheme="minorHAnsi" w:cstheme="minorHAnsi"/>
          <w:sz w:val="22"/>
          <w:szCs w:val="22"/>
        </w:rPr>
        <w:t>4</w:t>
      </w:r>
      <w:r w:rsidR="00FD538F" w:rsidRPr="008E11C0">
        <w:rPr>
          <w:rFonts w:asciiTheme="minorHAnsi" w:hAnsiTheme="minorHAnsi" w:cstheme="minorHAnsi"/>
          <w:sz w:val="22"/>
          <w:szCs w:val="22"/>
        </w:rPr>
        <w:t>.3 Emergent Clusters versus Deliberate Clusters</w:t>
      </w:r>
      <w:bookmarkEnd w:id="139"/>
      <w:bookmarkEnd w:id="140"/>
    </w:p>
    <w:p w:rsidR="0040785D" w:rsidRPr="008E11C0" w:rsidRDefault="0040785D" w:rsidP="008263E6">
      <w:pPr>
        <w:autoSpaceDE w:val="0"/>
        <w:autoSpaceDN w:val="0"/>
        <w:adjustRightInd w:val="0"/>
        <w:spacing w:after="0" w:line="360" w:lineRule="auto"/>
        <w:jc w:val="both"/>
        <w:rPr>
          <w:rFonts w:cstheme="minorHAnsi"/>
          <w:color w:val="000000" w:themeColor="text1"/>
        </w:rPr>
      </w:pPr>
    </w:p>
    <w:p w:rsidR="0040785D" w:rsidRPr="008E11C0" w:rsidRDefault="0040785D" w:rsidP="008263E6">
      <w:pPr>
        <w:spacing w:line="360" w:lineRule="auto"/>
        <w:jc w:val="both"/>
        <w:rPr>
          <w:rFonts w:cstheme="minorHAnsi"/>
          <w:color w:val="000000" w:themeColor="text1"/>
        </w:rPr>
      </w:pPr>
      <w:r w:rsidRPr="008E11C0">
        <w:rPr>
          <w:rFonts w:cstheme="minorHAnsi"/>
          <w:color w:val="000000" w:themeColor="text1"/>
        </w:rPr>
        <w:lastRenderedPageBreak/>
        <w:t xml:space="preserve">One of the perspectives taken by the literature suggest that clustering refers to a </w:t>
      </w:r>
      <w:r w:rsidR="006B7017" w:rsidRPr="006B7017">
        <w:rPr>
          <w:rFonts w:cstheme="minorHAnsi"/>
          <w:i/>
          <w:color w:val="000000" w:themeColor="text1"/>
        </w:rPr>
        <w:t>“</w:t>
      </w:r>
      <w:r w:rsidRPr="006B7017">
        <w:rPr>
          <w:rFonts w:cstheme="minorHAnsi"/>
          <w:i/>
          <w:color w:val="000000" w:themeColor="text1"/>
        </w:rPr>
        <w:t xml:space="preserve">diverse, complex, </w:t>
      </w:r>
      <w:r w:rsidR="00974F89" w:rsidRPr="006B7017">
        <w:rPr>
          <w:rFonts w:cstheme="minorHAnsi"/>
          <w:i/>
          <w:color w:val="000000" w:themeColor="text1"/>
        </w:rPr>
        <w:t>internal,</w:t>
      </w:r>
      <w:r w:rsidRPr="006B7017">
        <w:rPr>
          <w:rFonts w:cstheme="minorHAnsi"/>
          <w:i/>
          <w:color w:val="000000" w:themeColor="text1"/>
        </w:rPr>
        <w:t xml:space="preserve"> embedded, long-term and historical process that takes place in specific regional contexts</w:t>
      </w:r>
      <w:r w:rsidR="006B7017" w:rsidRPr="006B7017">
        <w:rPr>
          <w:rFonts w:cstheme="minorHAnsi"/>
          <w:i/>
          <w:color w:val="000000" w:themeColor="text1"/>
        </w:rPr>
        <w:t>”</w:t>
      </w:r>
      <w:r w:rsidRPr="008E11C0">
        <w:rPr>
          <w:rFonts w:cstheme="minorHAnsi"/>
          <w:color w:val="000000" w:themeColor="text1"/>
        </w:rPr>
        <w:t xml:space="preserve"> (St. John and Pouder; 2006</w:t>
      </w:r>
      <w:r w:rsidR="006B7017">
        <w:rPr>
          <w:rFonts w:cstheme="minorHAnsi"/>
          <w:color w:val="000000" w:themeColor="text1"/>
        </w:rPr>
        <w:t>, pg</w:t>
      </w:r>
      <w:r w:rsidR="0088086A">
        <w:rPr>
          <w:rFonts w:cstheme="minorHAnsi"/>
          <w:color w:val="000000" w:themeColor="text1"/>
        </w:rPr>
        <w:t xml:space="preserve"> 162</w:t>
      </w:r>
      <w:r w:rsidR="006B7017">
        <w:rPr>
          <w:rFonts w:cstheme="minorHAnsi"/>
          <w:color w:val="000000" w:themeColor="text1"/>
        </w:rPr>
        <w:t xml:space="preserve"> </w:t>
      </w:r>
      <w:r w:rsidRPr="008E11C0">
        <w:rPr>
          <w:rFonts w:cstheme="minorHAnsi"/>
          <w:color w:val="000000" w:themeColor="text1"/>
        </w:rPr>
        <w:t xml:space="preserve">).  For instance, clusters may originate as a result of a one –off </w:t>
      </w:r>
      <w:r w:rsidR="00B17211">
        <w:rPr>
          <w:rFonts w:cstheme="minorHAnsi"/>
          <w:color w:val="000000" w:themeColor="text1"/>
        </w:rPr>
        <w:t xml:space="preserve">event which has been successful and given rise to number of </w:t>
      </w:r>
      <w:r w:rsidRPr="008E11C0">
        <w:rPr>
          <w:rFonts w:cstheme="minorHAnsi"/>
          <w:color w:val="000000" w:themeColor="text1"/>
        </w:rPr>
        <w:t xml:space="preserve"> spin-offs (St. John</w:t>
      </w:r>
      <w:r w:rsidR="00B17211">
        <w:rPr>
          <w:rFonts w:cstheme="minorHAnsi"/>
          <w:color w:val="000000" w:themeColor="text1"/>
        </w:rPr>
        <w:t>, C</w:t>
      </w:r>
      <w:r w:rsidRPr="008E11C0">
        <w:rPr>
          <w:rFonts w:cstheme="minorHAnsi"/>
          <w:color w:val="000000" w:themeColor="text1"/>
        </w:rPr>
        <w:t xml:space="preserve"> and Pouder;</w:t>
      </w:r>
      <w:r w:rsidR="00B17211">
        <w:rPr>
          <w:rFonts w:cstheme="minorHAnsi"/>
          <w:color w:val="000000" w:themeColor="text1"/>
        </w:rPr>
        <w:t xml:space="preserve"> R, </w:t>
      </w:r>
      <w:r w:rsidRPr="008E11C0">
        <w:rPr>
          <w:rFonts w:cstheme="minorHAnsi"/>
          <w:color w:val="000000" w:themeColor="text1"/>
        </w:rPr>
        <w:t xml:space="preserve"> 2006), or as supplies to a dominant firm or in response to a particular opportunity</w:t>
      </w:r>
      <w:r w:rsidR="00B17211">
        <w:rPr>
          <w:rFonts w:cstheme="minorHAnsi"/>
          <w:color w:val="000000" w:themeColor="text1"/>
        </w:rPr>
        <w:t xml:space="preserve"> (</w:t>
      </w:r>
      <w:r w:rsidR="00B17211" w:rsidRPr="008E11C0">
        <w:rPr>
          <w:rFonts w:cstheme="minorHAnsi"/>
          <w:color w:val="000000" w:themeColor="text1"/>
        </w:rPr>
        <w:t>St. John</w:t>
      </w:r>
      <w:r w:rsidR="00B17211">
        <w:rPr>
          <w:rFonts w:cstheme="minorHAnsi"/>
          <w:color w:val="000000" w:themeColor="text1"/>
        </w:rPr>
        <w:t>, C</w:t>
      </w:r>
      <w:r w:rsidR="00B17211" w:rsidRPr="008E11C0">
        <w:rPr>
          <w:rFonts w:cstheme="minorHAnsi"/>
          <w:color w:val="000000" w:themeColor="text1"/>
        </w:rPr>
        <w:t xml:space="preserve"> and Pouder;</w:t>
      </w:r>
      <w:r w:rsidR="00B17211">
        <w:rPr>
          <w:rFonts w:cstheme="minorHAnsi"/>
          <w:color w:val="000000" w:themeColor="text1"/>
        </w:rPr>
        <w:t xml:space="preserve"> R, </w:t>
      </w:r>
      <w:r w:rsidR="00B17211" w:rsidRPr="008E11C0">
        <w:rPr>
          <w:rFonts w:cstheme="minorHAnsi"/>
          <w:color w:val="000000" w:themeColor="text1"/>
        </w:rPr>
        <w:t xml:space="preserve"> 2006</w:t>
      </w:r>
      <w:r w:rsidR="00B17211">
        <w:rPr>
          <w:rFonts w:cstheme="minorHAnsi"/>
          <w:color w:val="000000" w:themeColor="text1"/>
        </w:rPr>
        <w:t>)</w:t>
      </w:r>
      <w:r w:rsidRPr="008E11C0">
        <w:rPr>
          <w:rFonts w:cstheme="minorHAnsi"/>
          <w:color w:val="000000" w:themeColor="text1"/>
        </w:rPr>
        <w:t xml:space="preserve">. Therefore, it is said that clusters can only be of an emergent nature such as Silicon Valley which are an outcome of several factors and conditions working together (Hervas-Oliver and Albros-Garrigos; 2007). </w:t>
      </w:r>
    </w:p>
    <w:p w:rsidR="0040785D" w:rsidRPr="008E11C0" w:rsidRDefault="0040785D" w:rsidP="00243A50">
      <w:pPr>
        <w:tabs>
          <w:tab w:val="left" w:pos="2220"/>
        </w:tabs>
        <w:spacing w:line="360" w:lineRule="auto"/>
        <w:jc w:val="both"/>
        <w:rPr>
          <w:rFonts w:cstheme="minorHAnsi"/>
          <w:color w:val="000000" w:themeColor="text1"/>
        </w:rPr>
      </w:pPr>
      <w:r w:rsidRPr="008E11C0">
        <w:rPr>
          <w:rFonts w:cstheme="minorHAnsi"/>
          <w:color w:val="000000" w:themeColor="text1"/>
        </w:rPr>
        <w:t xml:space="preserve">Those who believe that clusters creation is dependent on the presence of certain pre-requisites imply that clusters cannot be created </w:t>
      </w:r>
      <w:r w:rsidR="009C7DC2" w:rsidRPr="008E11C0">
        <w:rPr>
          <w:rFonts w:cstheme="minorHAnsi"/>
          <w:color w:val="000000" w:themeColor="text1"/>
        </w:rPr>
        <w:t xml:space="preserve">just </w:t>
      </w:r>
      <w:r w:rsidRPr="008E11C0">
        <w:rPr>
          <w:rFonts w:cstheme="minorHAnsi"/>
          <w:color w:val="000000" w:themeColor="text1"/>
        </w:rPr>
        <w:t xml:space="preserve">anywhere and for any industry.  They argue that it would take a long time such as fifty years plus, if at all possible to create a cluster from scratch.  In addition, it would be very expensive and risky as it would not be guaranteed to work (Casper; 2007).  </w:t>
      </w:r>
      <w:r w:rsidR="009C7DC2" w:rsidRPr="008E11C0">
        <w:rPr>
          <w:rFonts w:cstheme="minorHAnsi"/>
          <w:color w:val="000000" w:themeColor="text1"/>
        </w:rPr>
        <w:t>C</w:t>
      </w:r>
      <w:r w:rsidRPr="008E11C0">
        <w:rPr>
          <w:rFonts w:cstheme="minorHAnsi"/>
          <w:color w:val="000000" w:themeColor="text1"/>
        </w:rPr>
        <w:t>ritics argue that the problem with regional cluster based policies aimed at creating clusters from nothing is the risk of strategic failure (</w:t>
      </w:r>
      <w:r w:rsidR="00B17211">
        <w:rPr>
          <w:rFonts w:cstheme="minorHAnsi"/>
          <w:color w:val="000000" w:themeColor="text1"/>
        </w:rPr>
        <w:t xml:space="preserve">Visser, E; 2008 and </w:t>
      </w:r>
      <w:r w:rsidRPr="008E11C0">
        <w:rPr>
          <w:rFonts w:cstheme="minorHAnsi"/>
          <w:color w:val="000000" w:themeColor="text1"/>
        </w:rPr>
        <w:t>Jacobs and De Man; 1996). They explain that the intention behind developing these clusters is to enhance innovation. However, innovation is unpredictable</w:t>
      </w:r>
      <w:r w:rsidR="007910C1">
        <w:rPr>
          <w:rFonts w:cstheme="minorHAnsi"/>
          <w:color w:val="000000" w:themeColor="text1"/>
        </w:rPr>
        <w:t xml:space="preserve"> both in terms of how it is going to happen and the results which means that it is difficult to decide on and select the firms, technologies and industries that will guarantee to result in a success (Burfitt, A</w:t>
      </w:r>
      <w:r w:rsidR="00F73574">
        <w:rPr>
          <w:rFonts w:cstheme="minorHAnsi"/>
          <w:color w:val="000000" w:themeColor="text1"/>
        </w:rPr>
        <w:t xml:space="preserve"> et al</w:t>
      </w:r>
      <w:r w:rsidR="007910C1">
        <w:rPr>
          <w:rFonts w:cstheme="minorHAnsi"/>
          <w:color w:val="000000" w:themeColor="text1"/>
        </w:rPr>
        <w:t>; 2007)</w:t>
      </w:r>
      <w:r w:rsidRPr="008E11C0">
        <w:rPr>
          <w:rFonts w:cstheme="minorHAnsi"/>
          <w:color w:val="000000" w:themeColor="text1"/>
        </w:rPr>
        <w:t xml:space="preserve">. </w:t>
      </w:r>
      <w:r w:rsidR="009C7DC2" w:rsidRPr="008E11C0">
        <w:rPr>
          <w:rFonts w:cstheme="minorHAnsi"/>
          <w:color w:val="000000" w:themeColor="text1"/>
        </w:rPr>
        <w:t>Also most clusters developing from scratch are going to be late followers in the market, unless they can offer something unique (Jacobs and De Man; 1996). This will result in them being unable to compete with the established players in the market.</w:t>
      </w:r>
    </w:p>
    <w:p w:rsidR="0040785D" w:rsidRPr="008E11C0" w:rsidRDefault="0040785D" w:rsidP="008263E6">
      <w:pPr>
        <w:spacing w:line="360" w:lineRule="auto"/>
        <w:jc w:val="both"/>
        <w:rPr>
          <w:rFonts w:cstheme="minorHAnsi"/>
          <w:color w:val="000000" w:themeColor="text1"/>
        </w:rPr>
      </w:pPr>
      <w:r w:rsidRPr="008E11C0">
        <w:rPr>
          <w:rFonts w:cstheme="minorHAnsi"/>
          <w:color w:val="000000" w:themeColor="text1"/>
        </w:rPr>
        <w:t>Therefore, those supporting the emergent nature of clusters say that the firms within the emergent cluster grow together and form their own culture and understanding based on their interactions (Caniels and Romijn; 2003).  In such clusters, there has been little government involvement at the start up stage, and it is more a case of the presence of a set of factors and conditions at a certain time and the interplay between them.</w:t>
      </w:r>
    </w:p>
    <w:p w:rsidR="0040785D" w:rsidRDefault="0040785D" w:rsidP="008263E6">
      <w:pPr>
        <w:spacing w:line="360" w:lineRule="auto"/>
        <w:jc w:val="both"/>
        <w:rPr>
          <w:rFonts w:cstheme="minorHAnsi"/>
          <w:color w:val="000000" w:themeColor="text1"/>
        </w:rPr>
      </w:pPr>
      <w:r w:rsidRPr="008E11C0">
        <w:rPr>
          <w:rFonts w:cstheme="minorHAnsi"/>
          <w:color w:val="000000" w:themeColor="text1"/>
        </w:rPr>
        <w:t xml:space="preserve">Therefore it is said that the emphasis should be on emergent strategies </w:t>
      </w:r>
      <w:r w:rsidR="007D52B1" w:rsidRPr="008E11C0">
        <w:rPr>
          <w:rFonts w:cstheme="minorHAnsi"/>
          <w:color w:val="000000" w:themeColor="text1"/>
        </w:rPr>
        <w:t xml:space="preserve">which </w:t>
      </w:r>
      <w:r w:rsidR="009C7DC2" w:rsidRPr="008E11C0">
        <w:rPr>
          <w:rFonts w:cstheme="minorHAnsi"/>
          <w:color w:val="000000" w:themeColor="text1"/>
        </w:rPr>
        <w:t xml:space="preserve">is a concept that became popular </w:t>
      </w:r>
      <w:r w:rsidRPr="008E11C0">
        <w:rPr>
          <w:rFonts w:cstheme="minorHAnsi"/>
          <w:color w:val="000000" w:themeColor="text1"/>
        </w:rPr>
        <w:t xml:space="preserve">with the work of </w:t>
      </w:r>
      <w:r w:rsidR="00C85C88" w:rsidRPr="008E11C0">
        <w:rPr>
          <w:rFonts w:cstheme="minorHAnsi"/>
          <w:color w:val="000000" w:themeColor="text1"/>
        </w:rPr>
        <w:t>Mintzberg</w:t>
      </w:r>
      <w:r w:rsidR="00C85C88">
        <w:rPr>
          <w:rFonts w:cstheme="minorHAnsi"/>
          <w:color w:val="000000" w:themeColor="text1"/>
        </w:rPr>
        <w:t>, H</w:t>
      </w:r>
      <w:r w:rsidR="00C85C88" w:rsidRPr="008E11C0">
        <w:rPr>
          <w:rFonts w:cstheme="minorHAnsi"/>
          <w:color w:val="000000" w:themeColor="text1"/>
        </w:rPr>
        <w:t xml:space="preserve"> (</w:t>
      </w:r>
      <w:r w:rsidRPr="008E11C0">
        <w:rPr>
          <w:rFonts w:cstheme="minorHAnsi"/>
          <w:color w:val="000000" w:themeColor="text1"/>
        </w:rPr>
        <w:t>1991)</w:t>
      </w:r>
      <w:r w:rsidR="007D52B1" w:rsidRPr="008E11C0">
        <w:rPr>
          <w:rFonts w:cstheme="minorHAnsi"/>
          <w:color w:val="000000" w:themeColor="text1"/>
        </w:rPr>
        <w:t>. He</w:t>
      </w:r>
      <w:r w:rsidRPr="008E11C0">
        <w:rPr>
          <w:rFonts w:cstheme="minorHAnsi"/>
          <w:color w:val="000000" w:themeColor="text1"/>
        </w:rPr>
        <w:t xml:space="preserve"> defines an emergent strategy as </w:t>
      </w:r>
      <w:r w:rsidR="00C85C88" w:rsidRPr="00C85C88">
        <w:rPr>
          <w:rFonts w:cstheme="minorHAnsi"/>
          <w:i/>
          <w:color w:val="000000" w:themeColor="text1"/>
        </w:rPr>
        <w:t>“</w:t>
      </w:r>
      <w:r w:rsidRPr="00C85C88">
        <w:rPr>
          <w:rFonts w:cstheme="minorHAnsi"/>
          <w:i/>
          <w:color w:val="000000" w:themeColor="text1"/>
        </w:rPr>
        <w:t xml:space="preserve">a set of actions, or behaviour, consistent over time, "a realized pattern [that] was not expressly intended" in the original planning of </w:t>
      </w:r>
      <w:r w:rsidR="0061040D" w:rsidRPr="00C85C88">
        <w:rPr>
          <w:rFonts w:cstheme="minorHAnsi"/>
          <w:i/>
          <w:color w:val="000000" w:themeColor="text1"/>
        </w:rPr>
        <w:t>strategy (</w:t>
      </w:r>
      <w:r w:rsidR="00C85C88" w:rsidRPr="00C85C88">
        <w:rPr>
          <w:rFonts w:cstheme="minorHAnsi"/>
          <w:i/>
          <w:color w:val="000000" w:themeColor="text1"/>
        </w:rPr>
        <w:t xml:space="preserve">Mintberg, H; </w:t>
      </w:r>
      <w:r w:rsidR="000C6146">
        <w:rPr>
          <w:rFonts w:cstheme="minorHAnsi"/>
          <w:i/>
          <w:color w:val="000000" w:themeColor="text1"/>
        </w:rPr>
        <w:t>2001</w:t>
      </w:r>
      <w:r w:rsidR="00C85C88" w:rsidRPr="00C85C88">
        <w:rPr>
          <w:rFonts w:cstheme="minorHAnsi"/>
          <w:i/>
          <w:color w:val="000000" w:themeColor="text1"/>
        </w:rPr>
        <w:t xml:space="preserve">; pg </w:t>
      </w:r>
      <w:r w:rsidR="000C6146">
        <w:rPr>
          <w:rFonts w:cstheme="minorHAnsi"/>
          <w:i/>
          <w:color w:val="000000" w:themeColor="text1"/>
        </w:rPr>
        <w:t>69</w:t>
      </w:r>
      <w:r w:rsidR="00C85C88" w:rsidRPr="00C85C88">
        <w:rPr>
          <w:rFonts w:cstheme="minorHAnsi"/>
          <w:i/>
          <w:color w:val="000000" w:themeColor="text1"/>
        </w:rPr>
        <w:t>)</w:t>
      </w:r>
      <w:r w:rsidR="00C85C88">
        <w:rPr>
          <w:rFonts w:cstheme="minorHAnsi"/>
          <w:i/>
          <w:color w:val="000000" w:themeColor="text1"/>
        </w:rPr>
        <w:t xml:space="preserve">”. </w:t>
      </w:r>
      <w:r w:rsidRPr="008E11C0">
        <w:rPr>
          <w:rFonts w:cstheme="minorHAnsi"/>
          <w:color w:val="000000" w:themeColor="text1"/>
        </w:rPr>
        <w:t xml:space="preserve">An emergent strategy develops when </w:t>
      </w:r>
      <w:r w:rsidR="00807FA6">
        <w:rPr>
          <w:rFonts w:cstheme="minorHAnsi"/>
          <w:color w:val="000000" w:themeColor="text1"/>
        </w:rPr>
        <w:t>in an</w:t>
      </w:r>
      <w:r w:rsidRPr="008E11C0">
        <w:rPr>
          <w:rFonts w:cstheme="minorHAnsi"/>
          <w:color w:val="000000" w:themeColor="text1"/>
        </w:rPr>
        <w:t xml:space="preserve"> organization</w:t>
      </w:r>
      <w:r w:rsidR="00807FA6">
        <w:rPr>
          <w:rFonts w:cstheme="minorHAnsi"/>
          <w:color w:val="000000" w:themeColor="text1"/>
        </w:rPr>
        <w:t xml:space="preserve">, regardless of specific intentions,  </w:t>
      </w:r>
      <w:r w:rsidR="000C6146">
        <w:rPr>
          <w:rFonts w:cstheme="minorHAnsi"/>
          <w:color w:val="000000" w:themeColor="text1"/>
        </w:rPr>
        <w:t>a sequence of actions</w:t>
      </w:r>
      <w:r w:rsidR="00807FA6">
        <w:rPr>
          <w:rFonts w:cstheme="minorHAnsi"/>
          <w:color w:val="000000" w:themeColor="text1"/>
        </w:rPr>
        <w:t xml:space="preserve"> take place</w:t>
      </w:r>
      <w:r w:rsidR="000C6146">
        <w:rPr>
          <w:rFonts w:cstheme="minorHAnsi"/>
          <w:color w:val="000000" w:themeColor="text1"/>
        </w:rPr>
        <w:t xml:space="preserve"> that  eventually get repeated and turn into a consistent pattern of behaviour</w:t>
      </w:r>
      <w:r w:rsidR="00807FA6">
        <w:rPr>
          <w:rFonts w:cstheme="minorHAnsi"/>
          <w:color w:val="000000" w:themeColor="text1"/>
        </w:rPr>
        <w:t xml:space="preserve"> (Mintzberg, H; 2001)</w:t>
      </w:r>
      <w:r w:rsidR="000C6146">
        <w:rPr>
          <w:rFonts w:cstheme="minorHAnsi"/>
          <w:color w:val="000000" w:themeColor="text1"/>
        </w:rPr>
        <w:t>.</w:t>
      </w:r>
      <w:r w:rsidR="00807FA6">
        <w:rPr>
          <w:rFonts w:cstheme="minorHAnsi"/>
          <w:color w:val="000000" w:themeColor="text1"/>
        </w:rPr>
        <w:t xml:space="preserve"> Thus, in a sense the idea of emergent strategy is implying that an organisation learns by seeing what works in practice and adopting that as its strategy going forward</w:t>
      </w:r>
      <w:r w:rsidRPr="008E11C0">
        <w:rPr>
          <w:rFonts w:cstheme="minorHAnsi"/>
          <w:color w:val="000000" w:themeColor="text1"/>
        </w:rPr>
        <w:t xml:space="preserve"> (Mintzberg</w:t>
      </w:r>
      <w:r w:rsidR="00C85C88">
        <w:rPr>
          <w:rFonts w:cstheme="minorHAnsi"/>
          <w:color w:val="000000" w:themeColor="text1"/>
        </w:rPr>
        <w:t>, H</w:t>
      </w:r>
      <w:r w:rsidRPr="008E11C0">
        <w:rPr>
          <w:rFonts w:cstheme="minorHAnsi"/>
          <w:color w:val="000000" w:themeColor="text1"/>
        </w:rPr>
        <w:t>; 2001</w:t>
      </w:r>
      <w:r w:rsidR="0061040D" w:rsidRPr="008E11C0">
        <w:rPr>
          <w:rFonts w:cstheme="minorHAnsi"/>
          <w:color w:val="000000" w:themeColor="text1"/>
        </w:rPr>
        <w:t>).</w:t>
      </w:r>
    </w:p>
    <w:p w:rsidR="007910C1" w:rsidRDefault="007910C1" w:rsidP="008263E6">
      <w:pPr>
        <w:spacing w:line="360" w:lineRule="auto"/>
        <w:jc w:val="both"/>
        <w:rPr>
          <w:rFonts w:cstheme="minorHAnsi"/>
          <w:color w:val="000000" w:themeColor="text1"/>
        </w:rPr>
      </w:pPr>
    </w:p>
    <w:p w:rsidR="0040785D" w:rsidRPr="008E11C0" w:rsidRDefault="0040785D" w:rsidP="008263E6">
      <w:pPr>
        <w:tabs>
          <w:tab w:val="left" w:pos="2220"/>
        </w:tabs>
        <w:spacing w:line="360" w:lineRule="auto"/>
        <w:jc w:val="both"/>
        <w:rPr>
          <w:rFonts w:cstheme="minorHAnsi"/>
          <w:color w:val="000000" w:themeColor="text1"/>
        </w:rPr>
      </w:pPr>
      <w:r w:rsidRPr="008E11C0">
        <w:rPr>
          <w:rFonts w:cstheme="minorHAnsi"/>
          <w:color w:val="000000" w:themeColor="text1"/>
        </w:rPr>
        <w:t xml:space="preserve">The cluster development strategy is in line with Mintzbeg’s </w:t>
      </w:r>
      <w:r w:rsidR="009C7DC2" w:rsidRPr="008E11C0">
        <w:rPr>
          <w:rFonts w:cstheme="minorHAnsi"/>
          <w:color w:val="000000" w:themeColor="text1"/>
        </w:rPr>
        <w:t>ideas</w:t>
      </w:r>
      <w:r w:rsidRPr="008E11C0">
        <w:rPr>
          <w:rFonts w:cstheme="minorHAnsi"/>
          <w:color w:val="000000" w:themeColor="text1"/>
        </w:rPr>
        <w:t>.  The view is that the most efficient way of starting up a cluster is by supporting the beginnings of an emergent cluster or existing industrial base and then building an infrastructure to continue its development (Jacobs and De Man; 1996).  The essence is that there has to be something already there which needs to be developed and supported</w:t>
      </w:r>
      <w:r w:rsidR="006B7017">
        <w:rPr>
          <w:rFonts w:cstheme="minorHAnsi"/>
          <w:color w:val="000000" w:themeColor="text1"/>
        </w:rPr>
        <w:t xml:space="preserve"> (</w:t>
      </w:r>
      <w:r w:rsidR="006B7017" w:rsidRPr="008E11C0">
        <w:rPr>
          <w:rFonts w:cstheme="minorHAnsi"/>
          <w:color w:val="000000" w:themeColor="text1"/>
        </w:rPr>
        <w:t>McCann and Artia; 2006</w:t>
      </w:r>
      <w:r w:rsidR="006B7017">
        <w:rPr>
          <w:rFonts w:cstheme="minorHAnsi"/>
          <w:color w:val="000000" w:themeColor="text1"/>
        </w:rPr>
        <w:t>)</w:t>
      </w:r>
      <w:r w:rsidRPr="008E11C0">
        <w:rPr>
          <w:rFonts w:cstheme="minorHAnsi"/>
          <w:color w:val="000000" w:themeColor="text1"/>
        </w:rPr>
        <w:t xml:space="preserve">.  It is suggested that governments can look for emerging clusters and get behind them and support them with the kind   of things that make them more competitive on a worldwide basis (McDonald and Vertova; 2001). </w:t>
      </w:r>
    </w:p>
    <w:p w:rsidR="0040785D" w:rsidRPr="008E11C0" w:rsidRDefault="00243A50" w:rsidP="008263E6">
      <w:pPr>
        <w:spacing w:line="360" w:lineRule="auto"/>
        <w:jc w:val="both"/>
        <w:rPr>
          <w:rFonts w:cstheme="minorHAnsi"/>
          <w:color w:val="000000" w:themeColor="text1"/>
        </w:rPr>
      </w:pPr>
      <w:r w:rsidRPr="008E11C0">
        <w:rPr>
          <w:rFonts w:cstheme="minorHAnsi"/>
          <w:color w:val="000000" w:themeColor="text1"/>
        </w:rPr>
        <w:t>Jacobs and Man (2000) go on to say that t</w:t>
      </w:r>
      <w:r w:rsidR="0040785D" w:rsidRPr="008E11C0">
        <w:rPr>
          <w:rFonts w:cstheme="minorHAnsi"/>
          <w:color w:val="000000" w:themeColor="text1"/>
        </w:rPr>
        <w:t xml:space="preserve">he emergent strategy approach </w:t>
      </w:r>
      <w:r w:rsidRPr="008E11C0">
        <w:rPr>
          <w:rFonts w:cstheme="minorHAnsi"/>
          <w:color w:val="000000" w:themeColor="text1"/>
        </w:rPr>
        <w:t>is favoured</w:t>
      </w:r>
      <w:r w:rsidR="00807FA6">
        <w:rPr>
          <w:rFonts w:cstheme="minorHAnsi"/>
          <w:color w:val="000000" w:themeColor="text1"/>
        </w:rPr>
        <w:t xml:space="preserve"> </w:t>
      </w:r>
      <w:r w:rsidR="001E5EAB">
        <w:rPr>
          <w:rFonts w:cstheme="minorHAnsi"/>
          <w:color w:val="000000" w:themeColor="text1"/>
        </w:rPr>
        <w:t>by many because it is considered the more practical in terms of implementation and getting results. This is because the scope for starting a new cluster from scratch is restricted</w:t>
      </w:r>
      <w:r w:rsidR="006B7017">
        <w:rPr>
          <w:rFonts w:cstheme="minorHAnsi"/>
          <w:color w:val="000000" w:themeColor="text1"/>
        </w:rPr>
        <w:t xml:space="preserve"> (</w:t>
      </w:r>
      <w:r w:rsidR="006B7017" w:rsidRPr="008E11C0">
        <w:rPr>
          <w:rFonts w:cstheme="minorHAnsi"/>
          <w:color w:val="000000" w:themeColor="text1"/>
        </w:rPr>
        <w:t>Brathwaite</w:t>
      </w:r>
      <w:r w:rsidR="006B7017">
        <w:rPr>
          <w:rFonts w:cstheme="minorHAnsi"/>
          <w:color w:val="000000" w:themeColor="text1"/>
        </w:rPr>
        <w:t>;</w:t>
      </w:r>
      <w:r w:rsidR="006B7017" w:rsidRPr="008E11C0">
        <w:rPr>
          <w:rFonts w:cstheme="minorHAnsi"/>
          <w:color w:val="000000" w:themeColor="text1"/>
        </w:rPr>
        <w:t xml:space="preserve"> 1991</w:t>
      </w:r>
      <w:r w:rsidR="006B7017">
        <w:rPr>
          <w:rFonts w:cstheme="minorHAnsi"/>
          <w:color w:val="000000" w:themeColor="text1"/>
        </w:rPr>
        <w:t>)</w:t>
      </w:r>
      <w:r w:rsidR="001E5EAB">
        <w:rPr>
          <w:rFonts w:cstheme="minorHAnsi"/>
          <w:color w:val="000000" w:themeColor="text1"/>
        </w:rPr>
        <w:t>, as well as being very expensive</w:t>
      </w:r>
      <w:r w:rsidR="006B7017">
        <w:rPr>
          <w:rFonts w:cstheme="minorHAnsi"/>
          <w:color w:val="000000" w:themeColor="text1"/>
        </w:rPr>
        <w:t xml:space="preserve"> (Walker, M; 2006)</w:t>
      </w:r>
      <w:r w:rsidR="001E5EAB">
        <w:rPr>
          <w:rFonts w:cstheme="minorHAnsi"/>
          <w:color w:val="000000" w:themeColor="text1"/>
        </w:rPr>
        <w:t xml:space="preserve"> with very little guarantee of success and that to only after a very long period of time (</w:t>
      </w:r>
      <w:r w:rsidR="0020013E">
        <w:rPr>
          <w:rFonts w:cstheme="minorHAnsi"/>
          <w:color w:val="000000" w:themeColor="text1"/>
        </w:rPr>
        <w:t>Jacobs and De Man; 1996</w:t>
      </w:r>
      <w:r w:rsidR="001E5EAB">
        <w:rPr>
          <w:rFonts w:cstheme="minorHAnsi"/>
          <w:color w:val="000000" w:themeColor="text1"/>
        </w:rPr>
        <w:t>)</w:t>
      </w:r>
      <w:r w:rsidR="0040785D" w:rsidRPr="008E11C0">
        <w:rPr>
          <w:rFonts w:cstheme="minorHAnsi"/>
          <w:color w:val="000000" w:themeColor="text1"/>
        </w:rPr>
        <w:t>.</w:t>
      </w:r>
      <w:r w:rsidR="001E5EAB">
        <w:rPr>
          <w:rFonts w:cstheme="minorHAnsi"/>
          <w:color w:val="000000" w:themeColor="text1"/>
        </w:rPr>
        <w:t xml:space="preserve"> </w:t>
      </w:r>
      <w:r w:rsidR="00807FA6">
        <w:rPr>
          <w:rFonts w:cstheme="minorHAnsi"/>
          <w:color w:val="000000" w:themeColor="text1"/>
        </w:rPr>
        <w:t xml:space="preserve"> </w:t>
      </w:r>
      <w:r w:rsidR="0040785D" w:rsidRPr="008E11C0">
        <w:rPr>
          <w:rFonts w:cstheme="minorHAnsi"/>
          <w:color w:val="000000" w:themeColor="text1"/>
        </w:rPr>
        <w:t xml:space="preserve">Instead, </w:t>
      </w:r>
      <w:r w:rsidR="001E5EAB">
        <w:rPr>
          <w:rFonts w:cstheme="minorHAnsi"/>
          <w:color w:val="000000" w:themeColor="text1"/>
        </w:rPr>
        <w:t xml:space="preserve">researchers argue that </w:t>
      </w:r>
      <w:r w:rsidR="0040785D" w:rsidRPr="008E11C0">
        <w:rPr>
          <w:rFonts w:cstheme="minorHAnsi"/>
          <w:color w:val="000000" w:themeColor="text1"/>
        </w:rPr>
        <w:t xml:space="preserve">it is better to build on the </w:t>
      </w:r>
      <w:r w:rsidR="0020013E">
        <w:rPr>
          <w:rFonts w:cstheme="minorHAnsi"/>
          <w:color w:val="000000" w:themeColor="text1"/>
        </w:rPr>
        <w:t>existing</w:t>
      </w:r>
      <w:r w:rsidR="0040785D" w:rsidRPr="008E11C0">
        <w:rPr>
          <w:rFonts w:cstheme="minorHAnsi"/>
          <w:color w:val="000000" w:themeColor="text1"/>
        </w:rPr>
        <w:t xml:space="preserve"> </w:t>
      </w:r>
      <w:r w:rsidR="0020013E">
        <w:rPr>
          <w:rFonts w:cstheme="minorHAnsi"/>
          <w:color w:val="000000" w:themeColor="text1"/>
        </w:rPr>
        <w:t xml:space="preserve">economy </w:t>
      </w:r>
      <w:r w:rsidR="0020013E" w:rsidRPr="008E11C0">
        <w:rPr>
          <w:rFonts w:cstheme="minorHAnsi"/>
          <w:color w:val="000000" w:themeColor="text1"/>
        </w:rPr>
        <w:t>structure</w:t>
      </w:r>
      <w:r w:rsidR="001E5EAB">
        <w:rPr>
          <w:rFonts w:cstheme="minorHAnsi"/>
          <w:color w:val="000000" w:themeColor="text1"/>
        </w:rPr>
        <w:t xml:space="preserve"> and resources</w:t>
      </w:r>
      <w:r w:rsidR="0020013E" w:rsidRPr="008E11C0">
        <w:rPr>
          <w:rFonts w:cstheme="minorHAnsi"/>
          <w:color w:val="000000" w:themeColor="text1"/>
        </w:rPr>
        <w:t xml:space="preserve"> with</w:t>
      </w:r>
      <w:r w:rsidRPr="008E11C0">
        <w:rPr>
          <w:rFonts w:cstheme="minorHAnsi"/>
          <w:color w:val="000000" w:themeColor="text1"/>
        </w:rPr>
        <w:t xml:space="preserve"> a</w:t>
      </w:r>
      <w:r w:rsidR="0040785D" w:rsidRPr="008E11C0">
        <w:rPr>
          <w:rFonts w:cstheme="minorHAnsi"/>
          <w:color w:val="000000" w:themeColor="text1"/>
        </w:rPr>
        <w:t xml:space="preserve"> cluster policy</w:t>
      </w:r>
      <w:r w:rsidRPr="008E11C0">
        <w:rPr>
          <w:rFonts w:cstheme="minorHAnsi"/>
          <w:color w:val="000000" w:themeColor="text1"/>
        </w:rPr>
        <w:t xml:space="preserve"> that is</w:t>
      </w:r>
      <w:r w:rsidR="0040785D" w:rsidRPr="008E11C0">
        <w:rPr>
          <w:rFonts w:cstheme="minorHAnsi"/>
          <w:color w:val="000000" w:themeColor="text1"/>
        </w:rPr>
        <w:t xml:space="preserve"> aimed at </w:t>
      </w:r>
      <w:r w:rsidR="001E5EAB" w:rsidRPr="008E11C0">
        <w:rPr>
          <w:rFonts w:cstheme="minorHAnsi"/>
          <w:color w:val="000000" w:themeColor="text1"/>
        </w:rPr>
        <w:t>in</w:t>
      </w:r>
      <w:r w:rsidR="001E5EAB">
        <w:rPr>
          <w:rFonts w:cstheme="minorHAnsi"/>
          <w:color w:val="000000" w:themeColor="text1"/>
        </w:rPr>
        <w:t>creasing</w:t>
      </w:r>
      <w:r w:rsidR="0020013E">
        <w:rPr>
          <w:rFonts w:cstheme="minorHAnsi"/>
          <w:color w:val="000000" w:themeColor="text1"/>
        </w:rPr>
        <w:t xml:space="preserve"> </w:t>
      </w:r>
      <w:r w:rsidR="0020013E" w:rsidRPr="008E11C0">
        <w:rPr>
          <w:rFonts w:cstheme="minorHAnsi"/>
          <w:color w:val="000000" w:themeColor="text1"/>
        </w:rPr>
        <w:t>the</w:t>
      </w:r>
      <w:r w:rsidR="0040785D" w:rsidRPr="008E11C0">
        <w:rPr>
          <w:rFonts w:cstheme="minorHAnsi"/>
          <w:color w:val="000000" w:themeColor="text1"/>
        </w:rPr>
        <w:t xml:space="preserve"> use of knowledge in traditionally strong clusters</w:t>
      </w:r>
      <w:r w:rsidR="0020013E">
        <w:rPr>
          <w:rFonts w:cstheme="minorHAnsi"/>
          <w:color w:val="000000" w:themeColor="text1"/>
        </w:rPr>
        <w:t xml:space="preserve"> (Jacobs and De Man; 1996)</w:t>
      </w:r>
      <w:r w:rsidR="0040785D" w:rsidRPr="008E11C0">
        <w:rPr>
          <w:rFonts w:cstheme="minorHAnsi"/>
          <w:color w:val="000000" w:themeColor="text1"/>
        </w:rPr>
        <w:t>. It is argued that it is not only new clusters which have the potential for growth but also existing cluster</w:t>
      </w:r>
      <w:r w:rsidR="001E5EAB">
        <w:rPr>
          <w:rFonts w:cstheme="minorHAnsi"/>
          <w:color w:val="000000" w:themeColor="text1"/>
        </w:rPr>
        <w:t xml:space="preserve">s </w:t>
      </w:r>
      <w:r w:rsidR="0040785D" w:rsidRPr="008E11C0">
        <w:rPr>
          <w:rFonts w:cstheme="minorHAnsi"/>
          <w:color w:val="000000" w:themeColor="text1"/>
        </w:rPr>
        <w:t xml:space="preserve">that </w:t>
      </w:r>
      <w:r w:rsidR="001E5EAB">
        <w:rPr>
          <w:rFonts w:cstheme="minorHAnsi"/>
          <w:color w:val="000000" w:themeColor="text1"/>
        </w:rPr>
        <w:t xml:space="preserve">have the flexibility and are able to </w:t>
      </w:r>
      <w:r w:rsidR="0040785D" w:rsidRPr="008E11C0">
        <w:rPr>
          <w:rFonts w:cstheme="minorHAnsi"/>
          <w:color w:val="000000" w:themeColor="text1"/>
        </w:rPr>
        <w:t xml:space="preserve"> adapt to the changes in the market place and take advantage of the new opportunities arising (</w:t>
      </w:r>
      <w:r w:rsidR="0020013E">
        <w:rPr>
          <w:rFonts w:cstheme="minorHAnsi"/>
          <w:color w:val="000000" w:themeColor="text1"/>
        </w:rPr>
        <w:t xml:space="preserve">Walker, M; 2006 and </w:t>
      </w:r>
      <w:r w:rsidR="0040785D" w:rsidRPr="008E11C0">
        <w:rPr>
          <w:rFonts w:cstheme="minorHAnsi"/>
          <w:color w:val="000000" w:themeColor="text1"/>
        </w:rPr>
        <w:t xml:space="preserve">McCann and Artia; 2006). </w:t>
      </w:r>
    </w:p>
    <w:p w:rsidR="0040785D" w:rsidRPr="008E11C0" w:rsidRDefault="0040785D" w:rsidP="007D52B1">
      <w:pPr>
        <w:tabs>
          <w:tab w:val="left" w:pos="2220"/>
        </w:tabs>
        <w:spacing w:line="360" w:lineRule="auto"/>
        <w:jc w:val="both"/>
        <w:rPr>
          <w:rFonts w:cstheme="minorHAnsi"/>
          <w:color w:val="000000" w:themeColor="text1"/>
        </w:rPr>
      </w:pPr>
      <w:r w:rsidRPr="008E11C0">
        <w:rPr>
          <w:rFonts w:cstheme="minorHAnsi"/>
          <w:color w:val="000000" w:themeColor="text1"/>
        </w:rPr>
        <w:t xml:space="preserve">  Brathwaite (1991, pg 18) </w:t>
      </w:r>
      <w:r w:rsidR="00243A50" w:rsidRPr="008E11C0">
        <w:rPr>
          <w:rFonts w:cstheme="minorHAnsi"/>
          <w:color w:val="000000" w:themeColor="text1"/>
        </w:rPr>
        <w:t xml:space="preserve">says </w:t>
      </w:r>
      <w:r w:rsidRPr="008E11C0">
        <w:rPr>
          <w:rFonts w:cstheme="minorHAnsi"/>
          <w:i/>
          <w:color w:val="000000" w:themeColor="text1"/>
        </w:rPr>
        <w:t>that “most of the clusters I’ve looked at were not started by government. But in almost every case there was a government action that really strengthened the cluster and helped it to grow”</w:t>
      </w:r>
      <w:r w:rsidRPr="008E11C0">
        <w:rPr>
          <w:rFonts w:cstheme="minorHAnsi"/>
          <w:color w:val="000000" w:themeColor="text1"/>
        </w:rPr>
        <w:t>. Governments can both hinder or help the development of cluster. It is said, if there is too much government involvement and control in the initial stages then this could have a negative impact on the emergence of potential clusters (Fromhold-Eisebith and Eisebith; 2005). Rather it is said that government efforts should be aimed at identifying industries that are clustering but have yet not developed networks (Gilbert et al; 2008). These clusters demonstrate that the pre-conditions for clustering exist and therefore policies should be designed and implemented to help develop the networks which will lead to the creation of clusters (</w:t>
      </w:r>
      <w:r w:rsidR="00431D49">
        <w:rPr>
          <w:rFonts w:cstheme="minorHAnsi"/>
          <w:color w:val="000000" w:themeColor="text1"/>
        </w:rPr>
        <w:t xml:space="preserve">Bruche, G; 2009 and </w:t>
      </w:r>
      <w:r w:rsidRPr="008E11C0">
        <w:rPr>
          <w:rFonts w:cstheme="minorHAnsi"/>
          <w:color w:val="000000" w:themeColor="text1"/>
        </w:rPr>
        <w:t xml:space="preserve">Gilbert et al; 2008). </w:t>
      </w:r>
    </w:p>
    <w:p w:rsidR="00A2569A" w:rsidRPr="008E11C0" w:rsidRDefault="0040785D" w:rsidP="00C85C88">
      <w:pPr>
        <w:tabs>
          <w:tab w:val="left" w:pos="2220"/>
        </w:tabs>
        <w:spacing w:line="360" w:lineRule="auto"/>
        <w:jc w:val="both"/>
        <w:rPr>
          <w:rFonts w:cstheme="minorHAnsi"/>
          <w:color w:val="000000" w:themeColor="text1"/>
        </w:rPr>
      </w:pPr>
      <w:r w:rsidRPr="008E11C0">
        <w:rPr>
          <w:rFonts w:cstheme="minorHAnsi"/>
          <w:color w:val="000000" w:themeColor="text1"/>
        </w:rPr>
        <w:t>Examples of emergent strategies are prominent more in developed nations or in regions where there is an industry which has potential. An example would be the cluster of Milano</w:t>
      </w:r>
      <w:r w:rsidR="00431D49">
        <w:rPr>
          <w:rFonts w:cstheme="minorHAnsi"/>
          <w:color w:val="000000" w:themeColor="text1"/>
        </w:rPr>
        <w:t xml:space="preserve">, </w:t>
      </w:r>
      <w:r w:rsidRPr="008E11C0">
        <w:rPr>
          <w:rFonts w:cstheme="minorHAnsi"/>
          <w:color w:val="000000" w:themeColor="text1"/>
        </w:rPr>
        <w:t xml:space="preserve">Italy where the biotech activities can be </w:t>
      </w:r>
      <w:r w:rsidR="00431D49">
        <w:rPr>
          <w:rFonts w:cstheme="minorHAnsi"/>
          <w:color w:val="000000" w:themeColor="text1"/>
        </w:rPr>
        <w:t xml:space="preserve">historically </w:t>
      </w:r>
      <w:r w:rsidRPr="008E11C0">
        <w:rPr>
          <w:rFonts w:cstheme="minorHAnsi"/>
          <w:color w:val="000000" w:themeColor="text1"/>
        </w:rPr>
        <w:t xml:space="preserve">traced back to the traditional chemical and pharmaceutical base present in Lombardy since the 1950’s </w:t>
      </w:r>
      <w:r w:rsidR="00431D49">
        <w:rPr>
          <w:rFonts w:cstheme="minorHAnsi"/>
          <w:color w:val="000000" w:themeColor="text1"/>
        </w:rPr>
        <w:t xml:space="preserve">which was also related to the already established firm and </w:t>
      </w:r>
      <w:r w:rsidR="00431D49">
        <w:rPr>
          <w:rFonts w:cstheme="minorHAnsi"/>
          <w:color w:val="000000" w:themeColor="text1"/>
        </w:rPr>
        <w:lastRenderedPageBreak/>
        <w:t xml:space="preserve">public research </w:t>
      </w:r>
      <w:r w:rsidR="0006135F">
        <w:rPr>
          <w:rFonts w:cstheme="minorHAnsi"/>
          <w:color w:val="000000" w:themeColor="text1"/>
        </w:rPr>
        <w:t>centres</w:t>
      </w:r>
      <w:r w:rsidRPr="008E11C0">
        <w:rPr>
          <w:rFonts w:cstheme="minorHAnsi"/>
          <w:color w:val="000000" w:themeColor="text1"/>
        </w:rPr>
        <w:t xml:space="preserve"> (Chiaroni and Chiesa; 2006). Until the 1990’s biotechnology activities only played a secondary role with minimal government support and poor relations with research centres</w:t>
      </w:r>
      <w:r w:rsidR="00F206FA">
        <w:rPr>
          <w:rFonts w:cstheme="minorHAnsi"/>
          <w:color w:val="000000" w:themeColor="text1"/>
        </w:rPr>
        <w:t xml:space="preserve"> (Bruche, G; 2009)</w:t>
      </w:r>
      <w:r w:rsidRPr="008E11C0">
        <w:rPr>
          <w:rFonts w:cstheme="minorHAnsi"/>
          <w:color w:val="000000" w:themeColor="text1"/>
        </w:rPr>
        <w:t xml:space="preserve">. Also in the </w:t>
      </w:r>
      <w:r w:rsidR="00431D49">
        <w:rPr>
          <w:rFonts w:cstheme="minorHAnsi"/>
          <w:color w:val="000000" w:themeColor="text1"/>
        </w:rPr>
        <w:t xml:space="preserve">beginning of the 1990’s, all biotech activities were limited due to a crisis suffered by </w:t>
      </w:r>
      <w:r w:rsidRPr="008E11C0">
        <w:rPr>
          <w:rFonts w:cstheme="minorHAnsi"/>
          <w:color w:val="000000" w:themeColor="text1"/>
        </w:rPr>
        <w:t>the Italian chemical sector</w:t>
      </w:r>
      <w:r w:rsidR="00431D49">
        <w:rPr>
          <w:rFonts w:cstheme="minorHAnsi"/>
          <w:color w:val="000000" w:themeColor="text1"/>
        </w:rPr>
        <w:t xml:space="preserve"> (</w:t>
      </w:r>
      <w:r w:rsidR="00431D49" w:rsidRPr="008E11C0">
        <w:rPr>
          <w:rFonts w:cstheme="minorHAnsi"/>
          <w:color w:val="000000" w:themeColor="text1"/>
        </w:rPr>
        <w:t>Chiaroni and Chiesa; 2006</w:t>
      </w:r>
      <w:r w:rsidR="00431D49">
        <w:rPr>
          <w:rFonts w:cstheme="minorHAnsi"/>
          <w:color w:val="000000" w:themeColor="text1"/>
        </w:rPr>
        <w:t>)</w:t>
      </w:r>
      <w:r w:rsidRPr="008E11C0">
        <w:rPr>
          <w:rFonts w:cstheme="minorHAnsi"/>
          <w:color w:val="000000" w:themeColor="text1"/>
        </w:rPr>
        <w:t>. In the late 1990’s, things began to improve due to the crisis faced by the pharmaceutical industry which led to many large groups merging and acquiring</w:t>
      </w:r>
      <w:r w:rsidR="00F206FA">
        <w:rPr>
          <w:rFonts w:cstheme="minorHAnsi"/>
          <w:color w:val="000000" w:themeColor="text1"/>
        </w:rPr>
        <w:t xml:space="preserve"> (Bruche, G; 2009)</w:t>
      </w:r>
      <w:r w:rsidRPr="008E11C0">
        <w:rPr>
          <w:rFonts w:cstheme="minorHAnsi"/>
          <w:color w:val="000000" w:themeColor="text1"/>
        </w:rPr>
        <w:t>. These M&amp;A activities led foreign companies to relocate their R&amp;D centres out of Italy. This then encouraged entrepreneurial ventures by managers who bought out the labs and facilities which were to be shut down</w:t>
      </w:r>
      <w:r w:rsidR="00431D49">
        <w:rPr>
          <w:rFonts w:cstheme="minorHAnsi"/>
          <w:color w:val="000000" w:themeColor="text1"/>
        </w:rPr>
        <w:t xml:space="preserve"> for their own use (</w:t>
      </w:r>
      <w:r w:rsidR="00431D49" w:rsidRPr="008E11C0">
        <w:rPr>
          <w:rFonts w:cstheme="minorHAnsi"/>
          <w:color w:val="000000" w:themeColor="text1"/>
        </w:rPr>
        <w:t>Chiaroni and Chiesa; 2006</w:t>
      </w:r>
      <w:r w:rsidR="00431D49">
        <w:rPr>
          <w:rFonts w:cstheme="minorHAnsi"/>
          <w:color w:val="000000" w:themeColor="text1"/>
        </w:rPr>
        <w:t>)</w:t>
      </w:r>
      <w:r w:rsidRPr="008E11C0">
        <w:rPr>
          <w:rFonts w:cstheme="minorHAnsi"/>
          <w:color w:val="000000" w:themeColor="text1"/>
        </w:rPr>
        <w:t xml:space="preserve">. </w:t>
      </w:r>
    </w:p>
    <w:p w:rsidR="0040785D" w:rsidRPr="008E11C0" w:rsidRDefault="0040785D" w:rsidP="00C85C88">
      <w:pPr>
        <w:tabs>
          <w:tab w:val="left" w:pos="2220"/>
        </w:tabs>
        <w:spacing w:line="360" w:lineRule="auto"/>
        <w:jc w:val="both"/>
        <w:rPr>
          <w:rFonts w:cstheme="minorHAnsi"/>
          <w:color w:val="000000" w:themeColor="text1"/>
        </w:rPr>
      </w:pPr>
      <w:r w:rsidRPr="008E11C0">
        <w:rPr>
          <w:rFonts w:cstheme="minorHAnsi"/>
          <w:color w:val="000000" w:themeColor="text1"/>
        </w:rPr>
        <w:t>Similarly, in the bay area of the US</w:t>
      </w:r>
      <w:r w:rsidR="006B7017" w:rsidRPr="008E11C0">
        <w:rPr>
          <w:rFonts w:cstheme="minorHAnsi"/>
          <w:color w:val="000000" w:themeColor="text1"/>
        </w:rPr>
        <w:t>, public</w:t>
      </w:r>
      <w:r w:rsidRPr="008E11C0">
        <w:rPr>
          <w:rFonts w:cstheme="minorHAnsi"/>
          <w:color w:val="000000" w:themeColor="text1"/>
        </w:rPr>
        <w:t xml:space="preserve"> intervention </w:t>
      </w:r>
      <w:r w:rsidR="006B7017">
        <w:rPr>
          <w:rFonts w:cstheme="minorHAnsi"/>
          <w:color w:val="000000" w:themeColor="text1"/>
        </w:rPr>
        <w:t xml:space="preserve">is not considered to have played a major </w:t>
      </w:r>
      <w:r w:rsidR="00971A3B">
        <w:rPr>
          <w:rFonts w:cstheme="minorHAnsi"/>
          <w:color w:val="000000" w:themeColor="text1"/>
        </w:rPr>
        <w:t xml:space="preserve">role </w:t>
      </w:r>
      <w:r w:rsidR="00971A3B" w:rsidRPr="008E11C0">
        <w:rPr>
          <w:rFonts w:cstheme="minorHAnsi"/>
          <w:color w:val="000000" w:themeColor="text1"/>
        </w:rPr>
        <w:t>in</w:t>
      </w:r>
      <w:r w:rsidRPr="008E11C0">
        <w:rPr>
          <w:rFonts w:cstheme="minorHAnsi"/>
          <w:color w:val="000000" w:themeColor="text1"/>
        </w:rPr>
        <w:t xml:space="preserve"> the cluster development.  The growth of the cluster was due to the presence of a large scientific base</w:t>
      </w:r>
      <w:r w:rsidR="00DD1BB2">
        <w:rPr>
          <w:rFonts w:cstheme="minorHAnsi"/>
          <w:color w:val="000000" w:themeColor="text1"/>
        </w:rPr>
        <w:t xml:space="preserve"> (Cruz, S; 2009)</w:t>
      </w:r>
      <w:r w:rsidRPr="008E11C0">
        <w:rPr>
          <w:rFonts w:cstheme="minorHAnsi"/>
          <w:color w:val="000000" w:themeColor="text1"/>
        </w:rPr>
        <w:t>, as well as the rapid growth of entrepreneurial companies</w:t>
      </w:r>
      <w:r w:rsidR="00592459">
        <w:rPr>
          <w:rFonts w:cstheme="minorHAnsi"/>
          <w:color w:val="000000" w:themeColor="text1"/>
        </w:rPr>
        <w:t xml:space="preserve"> (</w:t>
      </w:r>
      <w:r w:rsidR="00592459" w:rsidRPr="008E11C0">
        <w:rPr>
          <w:rFonts w:cstheme="minorHAnsi"/>
          <w:color w:val="000000" w:themeColor="text1"/>
        </w:rPr>
        <w:t>Chiaroni and Chiesa; 2006</w:t>
      </w:r>
      <w:r w:rsidR="00592459">
        <w:rPr>
          <w:rFonts w:cstheme="minorHAnsi"/>
          <w:color w:val="000000" w:themeColor="text1"/>
        </w:rPr>
        <w:t>)</w:t>
      </w:r>
      <w:r w:rsidRPr="008E11C0">
        <w:rPr>
          <w:rFonts w:cstheme="minorHAnsi"/>
          <w:color w:val="000000" w:themeColor="text1"/>
        </w:rPr>
        <w:t>.  It is believed that it was the lack of intervention which had such a positive impact and led to the bay area establishing its</w:t>
      </w:r>
      <w:r w:rsidR="00592459">
        <w:rPr>
          <w:rFonts w:cstheme="minorHAnsi"/>
          <w:color w:val="000000" w:themeColor="text1"/>
        </w:rPr>
        <w:t xml:space="preserve"> lead position at a worldwide level in the biotech industry sector (</w:t>
      </w:r>
      <w:r w:rsidR="00592459" w:rsidRPr="008E11C0">
        <w:rPr>
          <w:rFonts w:cstheme="minorHAnsi"/>
          <w:color w:val="000000" w:themeColor="text1"/>
        </w:rPr>
        <w:t>Chiaroni and Chiesa; 2006</w:t>
      </w:r>
      <w:r w:rsidR="00592459">
        <w:rPr>
          <w:rFonts w:cstheme="minorHAnsi"/>
          <w:color w:val="000000" w:themeColor="text1"/>
        </w:rPr>
        <w:t>)</w:t>
      </w:r>
      <w:r w:rsidRPr="008E11C0">
        <w:rPr>
          <w:rFonts w:cstheme="minorHAnsi"/>
          <w:color w:val="000000" w:themeColor="text1"/>
        </w:rPr>
        <w:t xml:space="preserve">. </w:t>
      </w:r>
    </w:p>
    <w:p w:rsidR="0040785D" w:rsidRPr="008E11C0" w:rsidRDefault="0040785D" w:rsidP="00C85C88">
      <w:pPr>
        <w:tabs>
          <w:tab w:val="left" w:pos="2220"/>
        </w:tabs>
        <w:spacing w:line="360" w:lineRule="auto"/>
        <w:jc w:val="both"/>
        <w:rPr>
          <w:rFonts w:cstheme="minorHAnsi"/>
          <w:color w:val="000000" w:themeColor="text1"/>
        </w:rPr>
      </w:pPr>
      <w:r w:rsidRPr="008E11C0">
        <w:rPr>
          <w:rFonts w:cstheme="minorHAnsi"/>
          <w:color w:val="000000" w:themeColor="text1"/>
        </w:rPr>
        <w:t>However, criticisms have been made of the emergent strategy approach especially as it implies that clusters can only be successfully created in only those regions which have the infrastructure and conditions to support cluster development (Viladecans-Marsal and Arauzo-Carod; 2009). It further implies that the emergence of such clusters shou</w:t>
      </w:r>
      <w:r w:rsidR="00A2569A" w:rsidRPr="008E11C0">
        <w:rPr>
          <w:rFonts w:cstheme="minorHAnsi"/>
          <w:color w:val="000000" w:themeColor="text1"/>
        </w:rPr>
        <w:t xml:space="preserve">ld be spontaneous as </w:t>
      </w:r>
      <w:r w:rsidRPr="008E11C0">
        <w:rPr>
          <w:rFonts w:cstheme="minorHAnsi"/>
          <w:color w:val="000000" w:themeColor="text1"/>
        </w:rPr>
        <w:t>there are pre-requisites which cannot be created intentionally.  Critics argue that the emergent strategy approach offer a very limited and biased approach to cluster development (Spencer</w:t>
      </w:r>
      <w:r w:rsidR="007839FC">
        <w:rPr>
          <w:rFonts w:cstheme="minorHAnsi"/>
          <w:color w:val="000000" w:themeColor="text1"/>
        </w:rPr>
        <w:t xml:space="preserve"> et al;</w:t>
      </w:r>
      <w:r w:rsidRPr="008E11C0">
        <w:rPr>
          <w:rFonts w:cstheme="minorHAnsi"/>
          <w:color w:val="000000" w:themeColor="text1"/>
        </w:rPr>
        <w:t xml:space="preserve"> 2009). </w:t>
      </w:r>
    </w:p>
    <w:p w:rsidR="0040785D" w:rsidRPr="008E11C0" w:rsidRDefault="00D03924" w:rsidP="00C85C88">
      <w:pPr>
        <w:tabs>
          <w:tab w:val="left" w:pos="2220"/>
        </w:tabs>
        <w:spacing w:line="360" w:lineRule="auto"/>
        <w:jc w:val="both"/>
        <w:rPr>
          <w:rFonts w:cstheme="minorHAnsi"/>
          <w:color w:val="000000" w:themeColor="text1"/>
        </w:rPr>
      </w:pPr>
      <w:r w:rsidRPr="008E11C0">
        <w:rPr>
          <w:rFonts w:cstheme="minorHAnsi"/>
          <w:color w:val="000000" w:themeColor="text1"/>
        </w:rPr>
        <w:t xml:space="preserve">Also </w:t>
      </w:r>
      <w:r w:rsidR="0040785D" w:rsidRPr="008E11C0">
        <w:rPr>
          <w:rFonts w:cstheme="minorHAnsi"/>
          <w:color w:val="000000" w:themeColor="text1"/>
        </w:rPr>
        <w:t>there is strong support for the use of deliberate strategies especially in areas which lack the potentials for cluster development or who require cluster growth to be stimulated due to the intervention and actions of others</w:t>
      </w:r>
      <w:r w:rsidR="001602E0">
        <w:rPr>
          <w:rFonts w:cstheme="minorHAnsi"/>
          <w:color w:val="000000" w:themeColor="text1"/>
        </w:rPr>
        <w:t xml:space="preserve"> (</w:t>
      </w:r>
      <w:r w:rsidR="001602E0" w:rsidRPr="008E11C0">
        <w:rPr>
          <w:rFonts w:cstheme="minorHAnsi"/>
          <w:color w:val="000000" w:themeColor="text1"/>
        </w:rPr>
        <w:t>Spencer</w:t>
      </w:r>
      <w:r w:rsidR="007839FC">
        <w:rPr>
          <w:rFonts w:cstheme="minorHAnsi"/>
          <w:color w:val="000000" w:themeColor="text1"/>
        </w:rPr>
        <w:t xml:space="preserve"> et al; </w:t>
      </w:r>
      <w:r w:rsidR="001602E0" w:rsidRPr="008E11C0">
        <w:rPr>
          <w:rFonts w:cstheme="minorHAnsi"/>
          <w:color w:val="000000" w:themeColor="text1"/>
        </w:rPr>
        <w:t xml:space="preserve"> 2009</w:t>
      </w:r>
      <w:r w:rsidR="001602E0">
        <w:rPr>
          <w:rFonts w:cstheme="minorHAnsi"/>
          <w:color w:val="000000" w:themeColor="text1"/>
        </w:rPr>
        <w:t>)</w:t>
      </w:r>
      <w:r w:rsidR="0040785D" w:rsidRPr="008E11C0">
        <w:rPr>
          <w:rFonts w:cstheme="minorHAnsi"/>
          <w:color w:val="000000" w:themeColor="text1"/>
        </w:rPr>
        <w:t>.  Deliberate strategies are dominantly characterised with strong planned intervention. Deliberate strategies vary in nature in the sense that intervention could be for different purposes, which would mean, the kind of intervention would vary too</w:t>
      </w:r>
      <w:r w:rsidR="001602E0">
        <w:rPr>
          <w:rFonts w:cstheme="minorHAnsi"/>
          <w:color w:val="000000" w:themeColor="text1"/>
        </w:rPr>
        <w:t xml:space="preserve"> (</w:t>
      </w:r>
      <w:r w:rsidR="001602E0" w:rsidRPr="008E11C0">
        <w:rPr>
          <w:rFonts w:cstheme="minorHAnsi"/>
          <w:color w:val="000000" w:themeColor="text1"/>
        </w:rPr>
        <w:t>McDonald and Vertova; 2001</w:t>
      </w:r>
      <w:r w:rsidR="001602E0">
        <w:rPr>
          <w:rFonts w:cstheme="minorHAnsi"/>
          <w:color w:val="000000" w:themeColor="text1"/>
        </w:rPr>
        <w:t>)</w:t>
      </w:r>
      <w:r w:rsidR="0040785D" w:rsidRPr="008E11C0">
        <w:rPr>
          <w:rFonts w:cstheme="minorHAnsi"/>
          <w:color w:val="000000" w:themeColor="text1"/>
        </w:rPr>
        <w:t xml:space="preserve">. For instance, intervention could be for the purpose of organization of the different factors and ensuring they work together or it could be for the purpose of providing a foundation by setting up a technological base or injecting capital into the cluster or to set up the infrastructure upon which to develop the cluster. </w:t>
      </w:r>
    </w:p>
    <w:p w:rsidR="0040785D" w:rsidRPr="008E11C0" w:rsidRDefault="0040785D" w:rsidP="00C85C88">
      <w:pPr>
        <w:tabs>
          <w:tab w:val="left" w:pos="2220"/>
        </w:tabs>
        <w:spacing w:line="360" w:lineRule="auto"/>
        <w:jc w:val="both"/>
        <w:rPr>
          <w:rFonts w:cstheme="minorHAnsi"/>
          <w:color w:val="000000" w:themeColor="text1"/>
        </w:rPr>
      </w:pPr>
      <w:r w:rsidRPr="008E11C0">
        <w:rPr>
          <w:rFonts w:cstheme="minorHAnsi"/>
          <w:color w:val="000000" w:themeColor="text1"/>
        </w:rPr>
        <w:t xml:space="preserve">For instance in the case of Arahus, Denmark, despite the fact that the region </w:t>
      </w:r>
      <w:r w:rsidR="00D03924" w:rsidRPr="008E11C0">
        <w:rPr>
          <w:rFonts w:cstheme="minorHAnsi"/>
          <w:color w:val="000000" w:themeColor="text1"/>
        </w:rPr>
        <w:t>had</w:t>
      </w:r>
      <w:r w:rsidRPr="008E11C0">
        <w:rPr>
          <w:rFonts w:cstheme="minorHAnsi"/>
          <w:color w:val="000000" w:themeColor="text1"/>
        </w:rPr>
        <w:t xml:space="preserve"> an academic </w:t>
      </w:r>
      <w:r w:rsidR="001602E0" w:rsidRPr="008E11C0">
        <w:rPr>
          <w:rFonts w:cstheme="minorHAnsi"/>
          <w:color w:val="000000" w:themeColor="text1"/>
        </w:rPr>
        <w:t>environment</w:t>
      </w:r>
      <w:r w:rsidR="001602E0">
        <w:rPr>
          <w:rFonts w:cstheme="minorHAnsi"/>
          <w:color w:val="000000" w:themeColor="text1"/>
        </w:rPr>
        <w:t>,</w:t>
      </w:r>
      <w:r w:rsidRPr="008E11C0">
        <w:rPr>
          <w:rFonts w:cstheme="minorHAnsi"/>
          <w:color w:val="000000" w:themeColor="text1"/>
        </w:rPr>
        <w:t xml:space="preserve"> government intervention played a key role</w:t>
      </w:r>
      <w:r w:rsidR="00710899">
        <w:rPr>
          <w:rFonts w:cstheme="minorHAnsi"/>
          <w:color w:val="000000" w:themeColor="text1"/>
        </w:rPr>
        <w:t xml:space="preserve"> (</w:t>
      </w:r>
      <w:r w:rsidR="00710899" w:rsidRPr="008E11C0">
        <w:rPr>
          <w:rFonts w:cstheme="minorHAnsi"/>
          <w:color w:val="000000" w:themeColor="text1"/>
        </w:rPr>
        <w:t>Caniels and Romijn; 2003</w:t>
      </w:r>
      <w:r w:rsidR="00710899">
        <w:rPr>
          <w:rFonts w:cstheme="minorHAnsi"/>
          <w:color w:val="000000" w:themeColor="text1"/>
        </w:rPr>
        <w:t>)</w:t>
      </w:r>
      <w:r w:rsidRPr="008E11C0">
        <w:rPr>
          <w:rFonts w:cstheme="minorHAnsi"/>
          <w:color w:val="000000" w:themeColor="text1"/>
        </w:rPr>
        <w:t xml:space="preserve">. The university </w:t>
      </w:r>
      <w:r w:rsidRPr="008E11C0">
        <w:rPr>
          <w:rFonts w:cstheme="minorHAnsi"/>
          <w:color w:val="000000" w:themeColor="text1"/>
        </w:rPr>
        <w:lastRenderedPageBreak/>
        <w:t>of Aarhus other institutions such as hospitals, financial organizations and research centres continually played a key role in the developing the cluster</w:t>
      </w:r>
      <w:r w:rsidR="00D73DE4" w:rsidRPr="008E11C0">
        <w:rPr>
          <w:rFonts w:cstheme="minorHAnsi"/>
          <w:color w:val="000000" w:themeColor="text1"/>
        </w:rPr>
        <w:t xml:space="preserve"> (Visser, E and Atzema, O; 2008)</w:t>
      </w:r>
      <w:r w:rsidRPr="008E11C0">
        <w:rPr>
          <w:rFonts w:cstheme="minorHAnsi"/>
          <w:color w:val="000000" w:themeColor="text1"/>
        </w:rPr>
        <w:t xml:space="preserve">. However, the region still saw a decline in the early 2000’s of start up companies which was made worse because of the economic downturn at that time.  In order to deal with these problems and </w:t>
      </w:r>
      <w:r w:rsidR="00710899">
        <w:rPr>
          <w:rFonts w:cstheme="minorHAnsi"/>
          <w:color w:val="000000" w:themeColor="text1"/>
        </w:rPr>
        <w:t>support</w:t>
      </w:r>
      <w:r w:rsidRPr="008E11C0">
        <w:rPr>
          <w:rFonts w:cstheme="minorHAnsi"/>
          <w:color w:val="000000" w:themeColor="text1"/>
        </w:rPr>
        <w:t xml:space="preserve"> cluster development, some initiatives were implemented which were: (1) the Bio Medico Forum, founded in 2001 </w:t>
      </w:r>
      <w:r w:rsidR="00710899">
        <w:rPr>
          <w:rFonts w:cstheme="minorHAnsi"/>
          <w:color w:val="000000" w:themeColor="text1"/>
        </w:rPr>
        <w:t xml:space="preserve">to </w:t>
      </w:r>
      <w:r w:rsidRPr="008E11C0">
        <w:rPr>
          <w:rFonts w:cstheme="minorHAnsi"/>
          <w:color w:val="000000" w:themeColor="text1"/>
        </w:rPr>
        <w:t>promote</w:t>
      </w:r>
      <w:r w:rsidR="00710899">
        <w:rPr>
          <w:rFonts w:cstheme="minorHAnsi"/>
          <w:color w:val="000000" w:themeColor="text1"/>
        </w:rPr>
        <w:t xml:space="preserve"> networking at a local and international level</w:t>
      </w:r>
      <w:r w:rsidRPr="008E11C0">
        <w:rPr>
          <w:rFonts w:cstheme="minorHAnsi"/>
          <w:color w:val="000000" w:themeColor="text1"/>
        </w:rPr>
        <w:t xml:space="preserve">; and (2) the </w:t>
      </w:r>
      <w:r w:rsidR="00710899">
        <w:rPr>
          <w:rFonts w:cstheme="minorHAnsi"/>
          <w:color w:val="000000" w:themeColor="text1"/>
        </w:rPr>
        <w:t>setting up of I</w:t>
      </w:r>
      <w:r w:rsidRPr="008E11C0">
        <w:rPr>
          <w:rFonts w:cstheme="minorHAnsi"/>
          <w:color w:val="000000" w:themeColor="text1"/>
        </w:rPr>
        <w:t>nvestment Location Aarhus,</w:t>
      </w:r>
      <w:r w:rsidR="00710899">
        <w:rPr>
          <w:rFonts w:cstheme="minorHAnsi"/>
          <w:color w:val="000000" w:themeColor="text1"/>
        </w:rPr>
        <w:t xml:space="preserve"> which was </w:t>
      </w:r>
      <w:r w:rsidRPr="008E11C0">
        <w:rPr>
          <w:rFonts w:cstheme="minorHAnsi"/>
          <w:color w:val="000000" w:themeColor="text1"/>
        </w:rPr>
        <w:t>an organization</w:t>
      </w:r>
      <w:r w:rsidR="00710899">
        <w:rPr>
          <w:rFonts w:cstheme="minorHAnsi"/>
          <w:color w:val="000000" w:themeColor="text1"/>
        </w:rPr>
        <w:t xml:space="preserve"> that played the role of facilitator to help new companies set up within the cluster (</w:t>
      </w:r>
      <w:r w:rsidR="00710899" w:rsidRPr="008E11C0">
        <w:rPr>
          <w:rFonts w:cstheme="minorHAnsi"/>
          <w:color w:val="000000" w:themeColor="text1"/>
        </w:rPr>
        <w:t>Chiaroni and Chiesa; 2006</w:t>
      </w:r>
      <w:r w:rsidR="00710899">
        <w:rPr>
          <w:rFonts w:cstheme="minorHAnsi"/>
          <w:color w:val="000000" w:themeColor="text1"/>
        </w:rPr>
        <w:t>)</w:t>
      </w:r>
      <w:r w:rsidRPr="008E11C0">
        <w:rPr>
          <w:rFonts w:cstheme="minorHAnsi"/>
          <w:color w:val="000000" w:themeColor="text1"/>
        </w:rPr>
        <w:t xml:space="preserve">.  Therefore, in the case of Arahus, it was </w:t>
      </w:r>
      <w:r w:rsidR="00710899">
        <w:rPr>
          <w:rFonts w:cstheme="minorHAnsi"/>
          <w:color w:val="000000" w:themeColor="text1"/>
        </w:rPr>
        <w:t xml:space="preserve">to a large extent </w:t>
      </w:r>
      <w:r w:rsidRPr="008E11C0">
        <w:rPr>
          <w:rFonts w:cstheme="minorHAnsi"/>
          <w:color w:val="000000" w:themeColor="text1"/>
        </w:rPr>
        <w:t xml:space="preserve">the public intervention, which leveraged off the already existing scientific base </w:t>
      </w:r>
      <w:r w:rsidR="00710899">
        <w:rPr>
          <w:rFonts w:cstheme="minorHAnsi"/>
          <w:color w:val="000000" w:themeColor="text1"/>
        </w:rPr>
        <w:t xml:space="preserve">that led to </w:t>
      </w:r>
      <w:r w:rsidRPr="008E11C0">
        <w:rPr>
          <w:rFonts w:cstheme="minorHAnsi"/>
          <w:color w:val="000000" w:themeColor="text1"/>
        </w:rPr>
        <w:t>the injection of capital which was one of the driving forces behind the cluster growth</w:t>
      </w:r>
      <w:r w:rsidR="00710899">
        <w:rPr>
          <w:rFonts w:cstheme="minorHAnsi"/>
          <w:color w:val="000000" w:themeColor="text1"/>
        </w:rPr>
        <w:t xml:space="preserve"> (</w:t>
      </w:r>
      <w:r w:rsidR="00710899" w:rsidRPr="008E11C0">
        <w:rPr>
          <w:rFonts w:cstheme="minorHAnsi"/>
          <w:color w:val="000000" w:themeColor="text1"/>
        </w:rPr>
        <w:t>Chiaroni and Chiesa; 2006</w:t>
      </w:r>
      <w:r w:rsidR="00710899">
        <w:rPr>
          <w:rFonts w:cstheme="minorHAnsi"/>
          <w:color w:val="000000" w:themeColor="text1"/>
        </w:rPr>
        <w:t>)</w:t>
      </w:r>
      <w:r w:rsidRPr="008E11C0">
        <w:rPr>
          <w:rFonts w:cstheme="minorHAnsi"/>
          <w:color w:val="000000" w:themeColor="text1"/>
        </w:rPr>
        <w:t xml:space="preserve">. </w:t>
      </w:r>
      <w:r w:rsidR="00710899">
        <w:rPr>
          <w:rFonts w:cstheme="minorHAnsi"/>
          <w:color w:val="000000" w:themeColor="text1"/>
        </w:rPr>
        <w:t xml:space="preserve">This along with the agencies set up by the government to support the activities led to the successful development of the </w:t>
      </w:r>
      <w:r w:rsidR="007953EC">
        <w:rPr>
          <w:rFonts w:cstheme="minorHAnsi"/>
          <w:color w:val="000000" w:themeColor="text1"/>
        </w:rPr>
        <w:t xml:space="preserve">cluster </w:t>
      </w:r>
      <w:r w:rsidR="007953EC" w:rsidRPr="008E11C0">
        <w:rPr>
          <w:rFonts w:cstheme="minorHAnsi"/>
          <w:color w:val="000000" w:themeColor="text1"/>
        </w:rPr>
        <w:t>(</w:t>
      </w:r>
      <w:r w:rsidR="00D73DE4" w:rsidRPr="008E11C0">
        <w:rPr>
          <w:rFonts w:cstheme="minorHAnsi"/>
          <w:color w:val="000000" w:themeColor="text1"/>
        </w:rPr>
        <w:t>Visser, E and Atzema, O</w:t>
      </w:r>
      <w:r w:rsidR="00710899" w:rsidRPr="008E11C0">
        <w:rPr>
          <w:rFonts w:cstheme="minorHAnsi"/>
          <w:color w:val="000000" w:themeColor="text1"/>
        </w:rPr>
        <w:t>; 2008</w:t>
      </w:r>
      <w:r w:rsidR="00D73DE4" w:rsidRPr="008E11C0">
        <w:rPr>
          <w:rFonts w:cstheme="minorHAnsi"/>
          <w:color w:val="000000" w:themeColor="text1"/>
        </w:rPr>
        <w:t>)</w:t>
      </w:r>
      <w:r w:rsidRPr="008E11C0">
        <w:rPr>
          <w:rFonts w:cstheme="minorHAnsi"/>
          <w:color w:val="000000" w:themeColor="text1"/>
        </w:rPr>
        <w:t xml:space="preserve">. </w:t>
      </w:r>
    </w:p>
    <w:p w:rsidR="0040785D" w:rsidRPr="008E11C0" w:rsidRDefault="0040785D" w:rsidP="00C85C88">
      <w:pPr>
        <w:tabs>
          <w:tab w:val="left" w:pos="2220"/>
        </w:tabs>
        <w:spacing w:line="360" w:lineRule="auto"/>
        <w:jc w:val="both"/>
        <w:rPr>
          <w:rFonts w:cstheme="minorHAnsi"/>
          <w:color w:val="000000" w:themeColor="text1"/>
        </w:rPr>
      </w:pPr>
      <w:r w:rsidRPr="008E11C0">
        <w:rPr>
          <w:rFonts w:cstheme="minorHAnsi"/>
          <w:color w:val="000000" w:themeColor="text1"/>
        </w:rPr>
        <w:t>Some other examples of deliberate strategies to develop clusters would be Dubai’s internet city</w:t>
      </w:r>
      <w:r w:rsidR="00BD5811">
        <w:rPr>
          <w:rFonts w:cstheme="minorHAnsi"/>
          <w:color w:val="000000" w:themeColor="text1"/>
        </w:rPr>
        <w:t xml:space="preserve"> (Mitra, S; 2010)</w:t>
      </w:r>
      <w:r w:rsidRPr="008E11C0">
        <w:rPr>
          <w:rFonts w:cstheme="minorHAnsi"/>
          <w:color w:val="000000" w:themeColor="text1"/>
        </w:rPr>
        <w:t>, Qatar’s education city</w:t>
      </w:r>
      <w:r w:rsidR="00CF127F">
        <w:rPr>
          <w:rFonts w:cstheme="minorHAnsi"/>
          <w:color w:val="000000" w:themeColor="text1"/>
        </w:rPr>
        <w:t xml:space="preserve"> (</w:t>
      </w:r>
      <w:r w:rsidR="00CF127F">
        <w:rPr>
          <w:rFonts w:eastAsia="Times New Roman" w:cstheme="minorHAnsi"/>
          <w:color w:val="000000"/>
        </w:rPr>
        <w:t>Mansar, S and Weinberg, R; 2008)</w:t>
      </w:r>
      <w:r w:rsidRPr="008E11C0">
        <w:rPr>
          <w:rFonts w:cstheme="minorHAnsi"/>
          <w:color w:val="000000" w:themeColor="text1"/>
        </w:rPr>
        <w:t>, Malaysia’s multi-media super corridor</w:t>
      </w:r>
      <w:r w:rsidR="00BD5811">
        <w:rPr>
          <w:rFonts w:cstheme="minorHAnsi"/>
          <w:color w:val="000000" w:themeColor="text1"/>
        </w:rPr>
        <w:t xml:space="preserve"> (</w:t>
      </w:r>
      <w:r w:rsidR="00BD5811">
        <w:rPr>
          <w:rFonts w:eastAsia="Times New Roman" w:cstheme="minorHAnsi"/>
          <w:color w:val="000000"/>
        </w:rPr>
        <w:t>Thiruchelvam, K; 2004)</w:t>
      </w:r>
      <w:r w:rsidRPr="008E11C0">
        <w:rPr>
          <w:rFonts w:cstheme="minorHAnsi"/>
          <w:color w:val="000000" w:themeColor="text1"/>
        </w:rPr>
        <w:t>, Oman’s knowledge oasis, sea products in Morocco and electronics manufacturing in Turkey</w:t>
      </w:r>
      <w:r w:rsidR="00D73DE4" w:rsidRPr="008E11C0">
        <w:rPr>
          <w:rFonts w:cstheme="minorHAnsi"/>
          <w:color w:val="000000" w:themeColor="text1"/>
        </w:rPr>
        <w:t xml:space="preserve"> (</w:t>
      </w:r>
      <w:r w:rsidR="00F64A4B">
        <w:rPr>
          <w:rFonts w:cstheme="minorHAnsi"/>
          <w:color w:val="000000" w:themeColor="text1"/>
        </w:rPr>
        <w:t xml:space="preserve"> </w:t>
      </w:r>
      <w:r w:rsidR="00D73DE4" w:rsidRPr="008E11C0">
        <w:rPr>
          <w:rFonts w:cstheme="minorHAnsi"/>
          <w:color w:val="000000" w:themeColor="text1"/>
        </w:rPr>
        <w:t>Osama, A and Popper, S; 2006)</w:t>
      </w:r>
      <w:r w:rsidRPr="008E11C0">
        <w:rPr>
          <w:rFonts w:cstheme="minorHAnsi"/>
          <w:color w:val="000000" w:themeColor="text1"/>
        </w:rPr>
        <w:t xml:space="preserve">. The focus of policy makers is to position these new clusters in the market and to make them competitive.  </w:t>
      </w:r>
    </w:p>
    <w:p w:rsidR="00D03924" w:rsidRPr="008E11C0" w:rsidRDefault="0040785D" w:rsidP="008263E6">
      <w:pPr>
        <w:pStyle w:val="style38"/>
        <w:spacing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For instance, in Qatar, the</w:t>
      </w:r>
      <w:r w:rsidR="006D0F45">
        <w:rPr>
          <w:rFonts w:asciiTheme="minorHAnsi" w:hAnsiTheme="minorHAnsi" w:cstheme="minorHAnsi"/>
          <w:color w:val="000000" w:themeColor="text1"/>
          <w:sz w:val="22"/>
          <w:szCs w:val="22"/>
        </w:rPr>
        <w:t xml:space="preserve"> strategy is</w:t>
      </w:r>
      <w:r w:rsidRPr="008E11C0">
        <w:rPr>
          <w:rFonts w:asciiTheme="minorHAnsi" w:hAnsiTheme="minorHAnsi" w:cstheme="minorHAnsi"/>
          <w:color w:val="000000" w:themeColor="text1"/>
          <w:sz w:val="22"/>
          <w:szCs w:val="22"/>
        </w:rPr>
        <w:t xml:space="preserve"> </w:t>
      </w:r>
      <w:r w:rsidR="006D0F45" w:rsidRPr="008E11C0">
        <w:rPr>
          <w:rFonts w:asciiTheme="minorHAnsi" w:hAnsiTheme="minorHAnsi" w:cstheme="minorHAnsi"/>
          <w:color w:val="000000" w:themeColor="text1"/>
          <w:sz w:val="22"/>
          <w:szCs w:val="22"/>
        </w:rPr>
        <w:t>focus</w:t>
      </w:r>
      <w:r w:rsidR="006D0F45">
        <w:rPr>
          <w:rFonts w:asciiTheme="minorHAnsi" w:hAnsiTheme="minorHAnsi" w:cstheme="minorHAnsi"/>
          <w:color w:val="000000" w:themeColor="text1"/>
          <w:sz w:val="22"/>
          <w:szCs w:val="22"/>
        </w:rPr>
        <w:t>ed on</w:t>
      </w:r>
      <w:r w:rsidRPr="008E11C0">
        <w:rPr>
          <w:rFonts w:asciiTheme="minorHAnsi" w:hAnsiTheme="minorHAnsi" w:cstheme="minorHAnsi"/>
          <w:color w:val="000000" w:themeColor="text1"/>
          <w:sz w:val="22"/>
          <w:szCs w:val="22"/>
        </w:rPr>
        <w:t xml:space="preserve"> creat</w:t>
      </w:r>
      <w:r w:rsidR="006D0F45">
        <w:rPr>
          <w:rFonts w:asciiTheme="minorHAnsi" w:hAnsiTheme="minorHAnsi" w:cstheme="minorHAnsi"/>
          <w:color w:val="000000" w:themeColor="text1"/>
          <w:sz w:val="22"/>
          <w:szCs w:val="22"/>
        </w:rPr>
        <w:t>ing</w:t>
      </w:r>
      <w:r w:rsidRPr="008E11C0">
        <w:rPr>
          <w:rFonts w:asciiTheme="minorHAnsi" w:hAnsiTheme="minorHAnsi" w:cstheme="minorHAnsi"/>
          <w:color w:val="000000" w:themeColor="text1"/>
          <w:sz w:val="22"/>
          <w:szCs w:val="22"/>
        </w:rPr>
        <w:t xml:space="preserve"> a cluster of higher-</w:t>
      </w:r>
      <w:r w:rsidR="006D0F45">
        <w:rPr>
          <w:rFonts w:asciiTheme="minorHAnsi" w:hAnsiTheme="minorHAnsi" w:cstheme="minorHAnsi"/>
          <w:color w:val="000000" w:themeColor="text1"/>
          <w:sz w:val="22"/>
          <w:szCs w:val="22"/>
        </w:rPr>
        <w:t xml:space="preserve"> level </w:t>
      </w:r>
      <w:r w:rsidRPr="008E11C0">
        <w:rPr>
          <w:rFonts w:asciiTheme="minorHAnsi" w:hAnsiTheme="minorHAnsi" w:cstheme="minorHAnsi"/>
          <w:color w:val="000000" w:themeColor="text1"/>
          <w:sz w:val="22"/>
          <w:szCs w:val="22"/>
        </w:rPr>
        <w:t xml:space="preserve">education </w:t>
      </w:r>
      <w:r w:rsidR="006D0F45">
        <w:rPr>
          <w:rFonts w:asciiTheme="minorHAnsi" w:hAnsiTheme="minorHAnsi" w:cstheme="minorHAnsi"/>
          <w:color w:val="000000" w:themeColor="text1"/>
          <w:sz w:val="22"/>
          <w:szCs w:val="22"/>
        </w:rPr>
        <w:t>an</w:t>
      </w:r>
      <w:r w:rsidRPr="008E11C0">
        <w:rPr>
          <w:rFonts w:asciiTheme="minorHAnsi" w:hAnsiTheme="minorHAnsi" w:cstheme="minorHAnsi"/>
          <w:color w:val="000000" w:themeColor="text1"/>
          <w:sz w:val="22"/>
          <w:szCs w:val="22"/>
        </w:rPr>
        <w:t>d research institutions</w:t>
      </w:r>
      <w:r w:rsidR="00CF127F">
        <w:rPr>
          <w:rFonts w:asciiTheme="minorHAnsi" w:hAnsiTheme="minorHAnsi" w:cstheme="minorHAnsi"/>
          <w:color w:val="000000" w:themeColor="text1"/>
          <w:sz w:val="22"/>
          <w:szCs w:val="22"/>
        </w:rPr>
        <w:t xml:space="preserve"> (</w:t>
      </w:r>
      <w:r w:rsidR="00CF127F" w:rsidRPr="00344C3E">
        <w:rPr>
          <w:rFonts w:asciiTheme="minorHAnsi" w:hAnsiTheme="minorHAnsi" w:cstheme="minorHAnsi"/>
          <w:color w:val="000000" w:themeColor="text1"/>
          <w:sz w:val="22"/>
          <w:szCs w:val="22"/>
        </w:rPr>
        <w:t>Mansar, S and Weinberg, R; 2008)</w:t>
      </w:r>
      <w:r w:rsidR="006D0F45">
        <w:rPr>
          <w:rFonts w:asciiTheme="minorHAnsi" w:hAnsiTheme="minorHAnsi" w:cstheme="minorHAnsi"/>
          <w:color w:val="000000" w:themeColor="text1"/>
          <w:sz w:val="22"/>
          <w:szCs w:val="22"/>
        </w:rPr>
        <w:t xml:space="preserve"> which will also be able to support the development of industry (Osama, A; 2006</w:t>
      </w:r>
      <w:r w:rsidR="00F64A4B">
        <w:rPr>
          <w:rFonts w:asciiTheme="minorHAnsi" w:hAnsiTheme="minorHAnsi" w:cstheme="minorHAnsi"/>
          <w:color w:val="000000" w:themeColor="text1"/>
          <w:sz w:val="22"/>
          <w:szCs w:val="22"/>
        </w:rPr>
        <w:t xml:space="preserve"> and </w:t>
      </w:r>
      <w:r w:rsidR="00D73DE4" w:rsidRPr="008E11C0">
        <w:rPr>
          <w:rFonts w:asciiTheme="minorHAnsi" w:hAnsiTheme="minorHAnsi" w:cstheme="minorHAnsi"/>
          <w:color w:val="000000" w:themeColor="text1"/>
          <w:sz w:val="22"/>
          <w:szCs w:val="22"/>
        </w:rPr>
        <w:t>Qatar Planning Council; 2007)</w:t>
      </w:r>
      <w:r w:rsidRPr="008E11C0">
        <w:rPr>
          <w:rFonts w:asciiTheme="minorHAnsi" w:hAnsiTheme="minorHAnsi" w:cstheme="minorHAnsi"/>
          <w:color w:val="000000" w:themeColor="text1"/>
          <w:sz w:val="22"/>
          <w:szCs w:val="22"/>
        </w:rPr>
        <w:t>.  Many regard this effort</w:t>
      </w:r>
      <w:r w:rsidR="007B7E2C">
        <w:rPr>
          <w:rFonts w:asciiTheme="minorHAnsi" w:hAnsiTheme="minorHAnsi" w:cstheme="minorHAnsi"/>
          <w:color w:val="000000" w:themeColor="text1"/>
          <w:sz w:val="22"/>
          <w:szCs w:val="22"/>
        </w:rPr>
        <w:t xml:space="preserve"> to bring together the best colleges and research institutions as experimental and risky as something like it has not been done before in the Middle East region</w:t>
      </w:r>
      <w:r w:rsidR="00D73DE4" w:rsidRPr="008E11C0">
        <w:rPr>
          <w:rFonts w:asciiTheme="minorHAnsi" w:hAnsiTheme="minorHAnsi" w:cstheme="minorHAnsi"/>
          <w:color w:val="000000" w:themeColor="text1"/>
          <w:sz w:val="22"/>
          <w:szCs w:val="22"/>
        </w:rPr>
        <w:t xml:space="preserve"> (</w:t>
      </w:r>
      <w:r w:rsidR="00F64A4B">
        <w:rPr>
          <w:rFonts w:asciiTheme="minorHAnsi" w:hAnsiTheme="minorHAnsi" w:cstheme="minorHAnsi"/>
          <w:color w:val="000000" w:themeColor="text1"/>
          <w:sz w:val="22"/>
          <w:szCs w:val="22"/>
        </w:rPr>
        <w:t xml:space="preserve">Mitra, S; 2010 and </w:t>
      </w:r>
      <w:r w:rsidR="00D73DE4" w:rsidRPr="008E11C0">
        <w:rPr>
          <w:rFonts w:asciiTheme="minorHAnsi" w:hAnsiTheme="minorHAnsi" w:cstheme="minorHAnsi"/>
          <w:color w:val="000000" w:themeColor="text1"/>
          <w:sz w:val="22"/>
          <w:szCs w:val="22"/>
        </w:rPr>
        <w:t>Qatar Planning Council; 2007)</w:t>
      </w:r>
      <w:r w:rsidRPr="008E11C0">
        <w:rPr>
          <w:rFonts w:asciiTheme="minorHAnsi" w:hAnsiTheme="minorHAnsi" w:cstheme="minorHAnsi"/>
          <w:color w:val="000000" w:themeColor="text1"/>
          <w:sz w:val="22"/>
          <w:szCs w:val="22"/>
        </w:rPr>
        <w:t xml:space="preserve">. </w:t>
      </w:r>
    </w:p>
    <w:p w:rsidR="0040785D" w:rsidRPr="008E11C0" w:rsidRDefault="0040785D" w:rsidP="008263E6">
      <w:pPr>
        <w:pStyle w:val="style38"/>
        <w:spacing w:line="360" w:lineRule="auto"/>
        <w:jc w:val="both"/>
        <w:rPr>
          <w:rFonts w:asciiTheme="minorHAnsi" w:hAnsiTheme="minorHAnsi" w:cstheme="minorHAnsi"/>
          <w:color w:val="000000" w:themeColor="text1"/>
          <w:sz w:val="22"/>
          <w:szCs w:val="22"/>
        </w:rPr>
      </w:pPr>
      <w:r w:rsidRPr="008E11C0">
        <w:rPr>
          <w:rFonts w:asciiTheme="minorHAnsi" w:hAnsiTheme="minorHAnsi" w:cstheme="minorHAnsi"/>
          <w:color w:val="000000" w:themeColor="text1"/>
          <w:sz w:val="22"/>
          <w:szCs w:val="22"/>
        </w:rPr>
        <w:t>The Education City</w:t>
      </w:r>
      <w:r w:rsidR="00631F99">
        <w:rPr>
          <w:rFonts w:asciiTheme="minorHAnsi" w:hAnsiTheme="minorHAnsi" w:cstheme="minorHAnsi"/>
          <w:color w:val="000000" w:themeColor="text1"/>
          <w:sz w:val="22"/>
          <w:szCs w:val="22"/>
        </w:rPr>
        <w:t xml:space="preserve"> in Qatar includes institutes such as </w:t>
      </w:r>
      <w:r w:rsidR="00F268B5" w:rsidRPr="008E11C0">
        <w:rPr>
          <w:rFonts w:asciiTheme="minorHAnsi" w:hAnsiTheme="minorHAnsi" w:cstheme="minorHAnsi"/>
          <w:color w:val="000000" w:themeColor="text1"/>
          <w:sz w:val="22"/>
          <w:szCs w:val="22"/>
        </w:rPr>
        <w:t>Texas University</w:t>
      </w:r>
      <w:r w:rsidR="00A97F80" w:rsidRPr="008E11C0">
        <w:rPr>
          <w:rFonts w:asciiTheme="minorHAnsi" w:hAnsiTheme="minorHAnsi" w:cstheme="minorHAnsi"/>
          <w:color w:val="000000" w:themeColor="text1"/>
          <w:sz w:val="22"/>
          <w:szCs w:val="22"/>
        </w:rPr>
        <w:t>, Carnegie</w:t>
      </w:r>
      <w:r w:rsidRPr="008E11C0">
        <w:rPr>
          <w:rFonts w:asciiTheme="minorHAnsi" w:hAnsiTheme="minorHAnsi" w:cstheme="minorHAnsi"/>
          <w:color w:val="000000" w:themeColor="text1"/>
          <w:sz w:val="22"/>
          <w:szCs w:val="22"/>
        </w:rPr>
        <w:t xml:space="preserve"> Mellon Universit</w:t>
      </w:r>
      <w:r w:rsidR="00631F99">
        <w:rPr>
          <w:rFonts w:asciiTheme="minorHAnsi" w:hAnsiTheme="minorHAnsi" w:cstheme="minorHAnsi"/>
          <w:color w:val="000000" w:themeColor="text1"/>
          <w:sz w:val="22"/>
          <w:szCs w:val="22"/>
        </w:rPr>
        <w:t>y Georgetown University</w:t>
      </w:r>
      <w:r w:rsidRPr="008E11C0">
        <w:rPr>
          <w:rFonts w:asciiTheme="minorHAnsi" w:hAnsiTheme="minorHAnsi" w:cstheme="minorHAnsi"/>
          <w:color w:val="000000" w:themeColor="text1"/>
          <w:sz w:val="22"/>
          <w:szCs w:val="22"/>
        </w:rPr>
        <w:t xml:space="preserve"> and Weill Cornell Medical College</w:t>
      </w:r>
      <w:r w:rsidR="00CF127F">
        <w:rPr>
          <w:rFonts w:asciiTheme="minorHAnsi" w:hAnsiTheme="minorHAnsi" w:cstheme="minorHAnsi"/>
          <w:color w:val="000000" w:themeColor="text1"/>
          <w:sz w:val="22"/>
          <w:szCs w:val="22"/>
        </w:rPr>
        <w:t xml:space="preserve"> (</w:t>
      </w:r>
      <w:r w:rsidR="00CF127F">
        <w:rPr>
          <w:rFonts w:cstheme="minorHAnsi"/>
          <w:color w:val="000000"/>
        </w:rPr>
        <w:t>Mansar, S and Weinberg, R; 2008)</w:t>
      </w:r>
      <w:r w:rsidRPr="008E11C0">
        <w:rPr>
          <w:rFonts w:asciiTheme="minorHAnsi" w:hAnsiTheme="minorHAnsi" w:cstheme="minorHAnsi"/>
          <w:color w:val="000000" w:themeColor="text1"/>
          <w:sz w:val="22"/>
          <w:szCs w:val="22"/>
        </w:rPr>
        <w:t>. In addition, it</w:t>
      </w:r>
      <w:r w:rsidR="00631F99">
        <w:rPr>
          <w:rFonts w:asciiTheme="minorHAnsi" w:hAnsiTheme="minorHAnsi" w:cstheme="minorHAnsi"/>
          <w:color w:val="000000" w:themeColor="text1"/>
          <w:sz w:val="22"/>
          <w:szCs w:val="22"/>
        </w:rPr>
        <w:t xml:space="preserve"> also has the </w:t>
      </w:r>
      <w:r w:rsidR="00631F99" w:rsidRPr="008E11C0">
        <w:rPr>
          <w:rFonts w:asciiTheme="minorHAnsi" w:hAnsiTheme="minorHAnsi" w:cstheme="minorHAnsi"/>
          <w:color w:val="000000" w:themeColor="text1"/>
          <w:sz w:val="22"/>
          <w:szCs w:val="22"/>
        </w:rPr>
        <w:t>Qatar</w:t>
      </w:r>
      <w:r w:rsidRPr="008E11C0">
        <w:rPr>
          <w:rFonts w:asciiTheme="minorHAnsi" w:hAnsiTheme="minorHAnsi" w:cstheme="minorHAnsi"/>
          <w:color w:val="000000" w:themeColor="text1"/>
          <w:sz w:val="22"/>
          <w:szCs w:val="22"/>
        </w:rPr>
        <w:t xml:space="preserve"> Science and Technology Park, </w:t>
      </w:r>
      <w:r w:rsidR="00631F99">
        <w:rPr>
          <w:rFonts w:asciiTheme="minorHAnsi" w:hAnsiTheme="minorHAnsi" w:cstheme="minorHAnsi"/>
          <w:color w:val="000000" w:themeColor="text1"/>
          <w:sz w:val="22"/>
          <w:szCs w:val="22"/>
        </w:rPr>
        <w:t xml:space="preserve">which already includes major companies such as Microsoft, , Exxon Mobil, </w:t>
      </w:r>
      <w:r w:rsidR="00A97F80">
        <w:rPr>
          <w:rFonts w:asciiTheme="minorHAnsi" w:hAnsiTheme="minorHAnsi" w:cstheme="minorHAnsi"/>
          <w:color w:val="000000" w:themeColor="text1"/>
          <w:sz w:val="22"/>
          <w:szCs w:val="22"/>
        </w:rPr>
        <w:t>and Shell</w:t>
      </w:r>
      <w:r w:rsidR="00CF127F">
        <w:rPr>
          <w:rFonts w:asciiTheme="minorHAnsi" w:hAnsiTheme="minorHAnsi" w:cstheme="minorHAnsi"/>
          <w:color w:val="000000" w:themeColor="text1"/>
          <w:sz w:val="22"/>
          <w:szCs w:val="22"/>
        </w:rPr>
        <w:t xml:space="preserve"> (</w:t>
      </w:r>
      <w:r w:rsidR="00CF127F">
        <w:rPr>
          <w:rFonts w:cstheme="minorHAnsi"/>
          <w:color w:val="000000"/>
        </w:rPr>
        <w:t>Mansar, S and Weinberg, R; 2008)</w:t>
      </w:r>
      <w:r w:rsidR="00631F99">
        <w:rPr>
          <w:rFonts w:asciiTheme="minorHAnsi" w:hAnsiTheme="minorHAnsi" w:cstheme="minorHAnsi"/>
          <w:color w:val="000000" w:themeColor="text1"/>
          <w:sz w:val="22"/>
          <w:szCs w:val="22"/>
        </w:rPr>
        <w:t>. The aim of attracting such big companies is that they will invest further  in the research activities of the Science Park, as well as commercialize it and further attract other big companies and institutions</w:t>
      </w:r>
      <w:r w:rsidR="00D73DE4" w:rsidRPr="008E11C0">
        <w:rPr>
          <w:rFonts w:asciiTheme="minorHAnsi" w:hAnsiTheme="minorHAnsi" w:cstheme="minorHAnsi"/>
          <w:color w:val="000000" w:themeColor="text1"/>
          <w:sz w:val="22"/>
          <w:szCs w:val="22"/>
        </w:rPr>
        <w:t xml:space="preserve"> (Qatar Planning Council; 2007</w:t>
      </w:r>
      <w:r w:rsidR="00631F99">
        <w:rPr>
          <w:rFonts w:asciiTheme="minorHAnsi" w:hAnsiTheme="minorHAnsi" w:cstheme="minorHAnsi"/>
          <w:color w:val="000000" w:themeColor="text1"/>
          <w:sz w:val="22"/>
          <w:szCs w:val="22"/>
        </w:rPr>
        <w:t>, Osama, A; 2006</w:t>
      </w:r>
      <w:r w:rsidR="00D73DE4" w:rsidRPr="008E11C0">
        <w:rPr>
          <w:rFonts w:asciiTheme="minorHAnsi" w:hAnsiTheme="minorHAnsi" w:cstheme="minorHAnsi"/>
          <w:color w:val="000000" w:themeColor="text1"/>
          <w:sz w:val="22"/>
          <w:szCs w:val="22"/>
        </w:rPr>
        <w:t>)</w:t>
      </w:r>
    </w:p>
    <w:p w:rsidR="0040785D" w:rsidRPr="008E11C0" w:rsidRDefault="00A97F80" w:rsidP="008263E6">
      <w:pPr>
        <w:pStyle w:val="style38"/>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 xml:space="preserve">As mentioned earlier, cluster policies differ depending on a number of factors which are related the specific regional characteristics, type of government, objectives of the region etc. Some of the policy instruments used to start the process of  clustering include liberal policies, tax benefits, creation of science parks, investment in university based programs, supporting human capital development, creation of local demand, encouraging an entrepreneurial environment and networking activities (Osama, A; 2006). The effectiveness of each of these policy types will be differ and it is important that a strategic choice, in line with the characteristics and conditions of the region in question are made, is made to determine which policy is to be used (Osama, A; 2006 and </w:t>
      </w:r>
      <w:r w:rsidRPr="00A97F80">
        <w:rPr>
          <w:rFonts w:asciiTheme="minorHAnsi" w:hAnsiTheme="minorHAnsi" w:cstheme="minorHAnsi"/>
          <w:color w:val="000000" w:themeColor="text1"/>
          <w:sz w:val="22"/>
          <w:szCs w:val="22"/>
        </w:rPr>
        <w:t>Swierczek and Nourie; 1992)</w:t>
      </w:r>
      <w:r>
        <w:rPr>
          <w:rFonts w:asciiTheme="minorHAnsi" w:hAnsiTheme="minorHAnsi" w:cstheme="minorHAnsi"/>
          <w:color w:val="000000" w:themeColor="text1"/>
          <w:sz w:val="22"/>
          <w:szCs w:val="22"/>
        </w:rPr>
        <w:t xml:space="preserve">. </w:t>
      </w:r>
    </w:p>
    <w:p w:rsidR="0040785D" w:rsidRPr="008E11C0" w:rsidRDefault="0040785D" w:rsidP="008263E6">
      <w:pPr>
        <w:spacing w:line="360" w:lineRule="auto"/>
        <w:jc w:val="both"/>
        <w:rPr>
          <w:rFonts w:cstheme="minorHAnsi"/>
          <w:color w:val="000000" w:themeColor="text1"/>
        </w:rPr>
      </w:pPr>
      <w:r w:rsidRPr="008E11C0">
        <w:rPr>
          <w:rFonts w:cstheme="minorHAnsi"/>
          <w:color w:val="000000" w:themeColor="text1"/>
        </w:rPr>
        <w:t>The objective of policy makers is to use the cluster model as a strategy to improve the national economic performance,  technological and research capabilities in order improve</w:t>
      </w:r>
      <w:r w:rsidR="0014274A">
        <w:rPr>
          <w:rFonts w:cstheme="minorHAnsi"/>
          <w:color w:val="000000" w:themeColor="text1"/>
        </w:rPr>
        <w:t xml:space="preserve"> the</w:t>
      </w:r>
      <w:r w:rsidRPr="008E11C0">
        <w:rPr>
          <w:rFonts w:cstheme="minorHAnsi"/>
          <w:color w:val="000000" w:themeColor="text1"/>
        </w:rPr>
        <w:t xml:space="preserve"> competitiveness</w:t>
      </w:r>
      <w:r w:rsidR="0014274A">
        <w:rPr>
          <w:rFonts w:cstheme="minorHAnsi"/>
          <w:color w:val="000000" w:themeColor="text1"/>
        </w:rPr>
        <w:t xml:space="preserve"> and the overall economic situation of </w:t>
      </w:r>
      <w:r w:rsidRPr="008E11C0">
        <w:rPr>
          <w:rFonts w:cstheme="minorHAnsi"/>
          <w:color w:val="000000" w:themeColor="text1"/>
        </w:rPr>
        <w:t xml:space="preserve"> the country (</w:t>
      </w:r>
      <w:r w:rsidR="00C329A6">
        <w:rPr>
          <w:rFonts w:cstheme="minorHAnsi"/>
          <w:color w:val="000000" w:themeColor="text1"/>
        </w:rPr>
        <w:t xml:space="preserve">Wonglimpiyarat, J; 2006 and </w:t>
      </w:r>
      <w:r w:rsidRPr="008E11C0">
        <w:rPr>
          <w:rFonts w:cstheme="minorHAnsi"/>
          <w:color w:val="000000" w:themeColor="text1"/>
        </w:rPr>
        <w:t>Lee; 2003). The aim is to promote economic growth in countries, especially the developing ones which is done through strengthening technological capability and productivity in order to</w:t>
      </w:r>
      <w:r w:rsidR="0014274A">
        <w:rPr>
          <w:rFonts w:cstheme="minorHAnsi"/>
          <w:color w:val="000000" w:themeColor="text1"/>
        </w:rPr>
        <w:t xml:space="preserve"> ensure efficiency</w:t>
      </w:r>
      <w:r w:rsidRPr="008E11C0">
        <w:rPr>
          <w:rFonts w:cstheme="minorHAnsi"/>
          <w:color w:val="000000" w:themeColor="text1"/>
        </w:rPr>
        <w:t xml:space="preserve"> </w:t>
      </w:r>
      <w:r w:rsidR="0014274A">
        <w:rPr>
          <w:rFonts w:cstheme="minorHAnsi"/>
          <w:color w:val="000000" w:themeColor="text1"/>
        </w:rPr>
        <w:t xml:space="preserve">and </w:t>
      </w:r>
      <w:r w:rsidRPr="008E11C0">
        <w:rPr>
          <w:rFonts w:cstheme="minorHAnsi"/>
          <w:color w:val="000000" w:themeColor="text1"/>
        </w:rPr>
        <w:t>support</w:t>
      </w:r>
      <w:r w:rsidR="0014274A">
        <w:rPr>
          <w:rFonts w:cstheme="minorHAnsi"/>
          <w:color w:val="000000" w:themeColor="text1"/>
        </w:rPr>
        <w:t xml:space="preserve"> the movement towards a more knowledge </w:t>
      </w:r>
      <w:r w:rsidRPr="008E11C0">
        <w:rPr>
          <w:rFonts w:cstheme="minorHAnsi"/>
          <w:color w:val="000000" w:themeColor="text1"/>
        </w:rPr>
        <w:t xml:space="preserve"> based economy (Caniels and Romijn; 2003). The role of governments as </w:t>
      </w:r>
      <w:r w:rsidR="0014274A" w:rsidRPr="008E11C0">
        <w:rPr>
          <w:rFonts w:cstheme="minorHAnsi"/>
          <w:color w:val="000000" w:themeColor="text1"/>
        </w:rPr>
        <w:t>facilitators</w:t>
      </w:r>
      <w:r w:rsidR="0014274A">
        <w:rPr>
          <w:rFonts w:cstheme="minorHAnsi"/>
          <w:color w:val="000000" w:themeColor="text1"/>
        </w:rPr>
        <w:t xml:space="preserve"> therefore becomes crucial in achieving these objectives </w:t>
      </w:r>
      <w:r w:rsidR="0014274A" w:rsidRPr="008E11C0">
        <w:rPr>
          <w:rFonts w:cstheme="minorHAnsi"/>
          <w:color w:val="000000" w:themeColor="text1"/>
        </w:rPr>
        <w:t>as</w:t>
      </w:r>
      <w:r w:rsidRPr="008E11C0">
        <w:rPr>
          <w:rFonts w:cstheme="minorHAnsi"/>
          <w:color w:val="000000" w:themeColor="text1"/>
        </w:rPr>
        <w:t xml:space="preserve"> they provide a structure and foundation for cluster governance and growth (Lee; 2003).  </w:t>
      </w:r>
    </w:p>
    <w:p w:rsidR="0040785D" w:rsidRPr="008E11C0" w:rsidRDefault="0040785D" w:rsidP="008263E6">
      <w:pPr>
        <w:spacing w:line="360" w:lineRule="auto"/>
        <w:jc w:val="both"/>
        <w:rPr>
          <w:rFonts w:cstheme="minorHAnsi"/>
          <w:i/>
          <w:color w:val="000000" w:themeColor="text1"/>
        </w:rPr>
      </w:pPr>
      <w:r w:rsidRPr="008E11C0">
        <w:rPr>
          <w:rFonts w:cstheme="minorHAnsi"/>
          <w:color w:val="000000" w:themeColor="text1"/>
        </w:rPr>
        <w:t xml:space="preserve">Therefore, there is an </w:t>
      </w:r>
      <w:r w:rsidR="00ED089A" w:rsidRPr="008E11C0">
        <w:rPr>
          <w:rFonts w:cstheme="minorHAnsi"/>
          <w:color w:val="000000" w:themeColor="text1"/>
        </w:rPr>
        <w:t>on-going</w:t>
      </w:r>
      <w:r w:rsidRPr="008E11C0">
        <w:rPr>
          <w:rFonts w:cstheme="minorHAnsi"/>
          <w:color w:val="000000" w:themeColor="text1"/>
        </w:rPr>
        <w:t xml:space="preserve"> on discussion over the nature of clusters and whether</w:t>
      </w:r>
      <w:r w:rsidR="0014274A">
        <w:rPr>
          <w:rFonts w:cstheme="minorHAnsi"/>
          <w:color w:val="000000" w:themeColor="text1"/>
        </w:rPr>
        <w:t xml:space="preserve"> they can be created, without any pre-</w:t>
      </w:r>
      <w:r w:rsidR="000278D1">
        <w:rPr>
          <w:rFonts w:cstheme="minorHAnsi"/>
          <w:color w:val="000000" w:themeColor="text1"/>
        </w:rPr>
        <w:t>requisites</w:t>
      </w:r>
      <w:r w:rsidR="0014274A">
        <w:rPr>
          <w:rFonts w:cstheme="minorHAnsi"/>
          <w:color w:val="000000" w:themeColor="text1"/>
        </w:rPr>
        <w:t xml:space="preserve">. </w:t>
      </w:r>
      <w:r w:rsidRPr="008E11C0">
        <w:rPr>
          <w:rFonts w:cstheme="minorHAnsi"/>
          <w:color w:val="000000" w:themeColor="text1"/>
        </w:rPr>
        <w:t xml:space="preserve">Martin and Sunley (2003, pg 15) point out that </w:t>
      </w:r>
      <w:r w:rsidRPr="008E11C0">
        <w:rPr>
          <w:rFonts w:cstheme="minorHAnsi"/>
          <w:i/>
          <w:color w:val="000000" w:themeColor="text1"/>
        </w:rPr>
        <w:t>“even cluster enthusiasts find it enormously difficult to point to any examples of deliberate cluster promotion programs that have been unambiguously successful……despite two decades of attempts around the world to create the next Silicon Valley, no other region of the world has clearly achieved the same level of stature – especially not through a deliberate and active cluster policy intervention”</w:t>
      </w:r>
      <w:r w:rsidR="00ED089A" w:rsidRPr="008E11C0">
        <w:rPr>
          <w:rFonts w:cstheme="minorHAnsi"/>
          <w:i/>
          <w:color w:val="000000" w:themeColor="text1"/>
        </w:rPr>
        <w:t>.</w:t>
      </w:r>
    </w:p>
    <w:p w:rsidR="00FD538F" w:rsidRPr="008E11C0" w:rsidRDefault="00D03924" w:rsidP="008263E6">
      <w:pPr>
        <w:spacing w:line="360" w:lineRule="auto"/>
        <w:jc w:val="both"/>
        <w:rPr>
          <w:rFonts w:cstheme="minorHAnsi"/>
          <w:color w:val="000000" w:themeColor="text1"/>
        </w:rPr>
      </w:pPr>
      <w:r w:rsidRPr="008E11C0">
        <w:rPr>
          <w:rFonts w:cstheme="minorHAnsi"/>
          <w:color w:val="000000" w:themeColor="text1"/>
        </w:rPr>
        <w:t xml:space="preserve">However, despite the criticisms, there is tendency for </w:t>
      </w:r>
      <w:r w:rsidR="00ED089A" w:rsidRPr="008E11C0">
        <w:rPr>
          <w:rFonts w:cstheme="minorHAnsi"/>
          <w:color w:val="000000" w:themeColor="text1"/>
        </w:rPr>
        <w:t>policy makers, practitioner</w:t>
      </w:r>
      <w:r w:rsidRPr="008E11C0">
        <w:rPr>
          <w:rFonts w:cstheme="minorHAnsi"/>
          <w:color w:val="000000" w:themeColor="text1"/>
        </w:rPr>
        <w:t>s</w:t>
      </w:r>
      <w:r w:rsidR="0040785D" w:rsidRPr="008E11C0">
        <w:rPr>
          <w:rFonts w:cstheme="minorHAnsi"/>
          <w:color w:val="000000" w:themeColor="text1"/>
        </w:rPr>
        <w:t xml:space="preserve"> and firms to favour the development of clusters. An example would be of the Thailand where the NSTDA, a research organization has a set budget of USD 77,000,000 to support its cluster orientated economic policy (Swierczek and Nourie; 1992)</w:t>
      </w:r>
      <w:r w:rsidR="00B72708" w:rsidRPr="008E11C0">
        <w:rPr>
          <w:rFonts w:cstheme="minorHAnsi"/>
          <w:color w:val="000000" w:themeColor="text1"/>
        </w:rPr>
        <w:t>. There is heavy investment being made all around the world, especially in developing nations which are hopeful that the cluster system and strategy will work for them and allow their economies to develop and become more competitive. In addition, it is hope</w:t>
      </w:r>
      <w:r w:rsidR="00C85C88">
        <w:rPr>
          <w:rFonts w:cstheme="minorHAnsi"/>
          <w:color w:val="000000" w:themeColor="text1"/>
        </w:rPr>
        <w:t>d</w:t>
      </w:r>
      <w:r w:rsidR="00B72708" w:rsidRPr="008E11C0">
        <w:rPr>
          <w:rFonts w:cstheme="minorHAnsi"/>
          <w:color w:val="000000" w:themeColor="text1"/>
        </w:rPr>
        <w:t xml:space="preserve"> that success of clusters in developed nations will be able to be replicated with the region enjoying similar benefits. </w:t>
      </w:r>
      <w:r w:rsidR="00043C4A" w:rsidRPr="008E11C0">
        <w:rPr>
          <w:rFonts w:cstheme="minorHAnsi"/>
          <w:color w:val="000000" w:themeColor="text1"/>
        </w:rPr>
        <w:t xml:space="preserve"> But </w:t>
      </w:r>
      <w:r w:rsidR="00ED089A" w:rsidRPr="008E11C0">
        <w:rPr>
          <w:rFonts w:cstheme="minorHAnsi"/>
          <w:color w:val="000000" w:themeColor="text1"/>
        </w:rPr>
        <w:t>critics</w:t>
      </w:r>
      <w:r w:rsidR="00043C4A" w:rsidRPr="008E11C0">
        <w:rPr>
          <w:rFonts w:cstheme="minorHAnsi"/>
          <w:color w:val="000000" w:themeColor="text1"/>
        </w:rPr>
        <w:t xml:space="preserve"> question this </w:t>
      </w:r>
      <w:r w:rsidR="003C3969" w:rsidRPr="008E11C0">
        <w:rPr>
          <w:rFonts w:cstheme="minorHAnsi"/>
          <w:color w:val="000000" w:themeColor="text1"/>
        </w:rPr>
        <w:t>optimism</w:t>
      </w:r>
      <w:r w:rsidR="00043C4A" w:rsidRPr="008E11C0">
        <w:rPr>
          <w:rFonts w:cstheme="minorHAnsi"/>
          <w:color w:val="000000" w:themeColor="text1"/>
        </w:rPr>
        <w:t xml:space="preserve"> and question the heavy investment and the risk taken to develop clusters which to them is something that just happens. </w:t>
      </w:r>
    </w:p>
    <w:p w:rsidR="00136230" w:rsidRPr="008E11C0" w:rsidRDefault="0040785D" w:rsidP="008263E6">
      <w:pPr>
        <w:spacing w:line="360" w:lineRule="auto"/>
        <w:jc w:val="both"/>
        <w:rPr>
          <w:rFonts w:cstheme="minorHAnsi"/>
          <w:color w:val="000000" w:themeColor="text1"/>
        </w:rPr>
      </w:pPr>
      <w:r w:rsidRPr="008E11C0">
        <w:rPr>
          <w:rFonts w:cstheme="minorHAnsi"/>
          <w:color w:val="000000" w:themeColor="text1"/>
        </w:rPr>
        <w:lastRenderedPageBreak/>
        <w:t>T</w:t>
      </w:r>
      <w:r w:rsidR="00136230" w:rsidRPr="008E11C0">
        <w:rPr>
          <w:rFonts w:cstheme="minorHAnsi"/>
          <w:color w:val="000000" w:themeColor="text1"/>
        </w:rPr>
        <w:t xml:space="preserve">he problem with the debate on the nature of clusters and whether it is an emergent or deliberate </w:t>
      </w:r>
      <w:r w:rsidR="00043C4A" w:rsidRPr="008E11C0">
        <w:rPr>
          <w:rFonts w:cstheme="minorHAnsi"/>
          <w:color w:val="000000" w:themeColor="text1"/>
        </w:rPr>
        <w:t>phenomenon</w:t>
      </w:r>
      <w:r w:rsidR="00136230" w:rsidRPr="008E11C0">
        <w:rPr>
          <w:rFonts w:cstheme="minorHAnsi"/>
          <w:color w:val="000000" w:themeColor="text1"/>
        </w:rPr>
        <w:t xml:space="preserve"> is that most of the efforts to intentionally develop a cluster are very new and the </w:t>
      </w:r>
      <w:r w:rsidR="00DC32DA" w:rsidRPr="008E11C0">
        <w:rPr>
          <w:rFonts w:cstheme="minorHAnsi"/>
          <w:color w:val="000000" w:themeColor="text1"/>
        </w:rPr>
        <w:t>impact can</w:t>
      </w:r>
      <w:r w:rsidR="00136230" w:rsidRPr="008E11C0">
        <w:rPr>
          <w:rFonts w:cstheme="minorHAnsi"/>
          <w:color w:val="000000" w:themeColor="text1"/>
        </w:rPr>
        <w:t xml:space="preserve"> only be assessed in the long term.</w:t>
      </w:r>
      <w:r w:rsidR="00243A50" w:rsidRPr="008E11C0">
        <w:rPr>
          <w:rFonts w:cstheme="minorHAnsi"/>
          <w:color w:val="000000" w:themeColor="text1"/>
        </w:rPr>
        <w:t xml:space="preserve"> The </w:t>
      </w:r>
      <w:r w:rsidR="00B23FEF" w:rsidRPr="008E11C0">
        <w:rPr>
          <w:rFonts w:cstheme="minorHAnsi"/>
          <w:color w:val="000000" w:themeColor="text1"/>
        </w:rPr>
        <w:t xml:space="preserve">idea of </w:t>
      </w:r>
      <w:r w:rsidR="00B23FEF">
        <w:rPr>
          <w:rFonts w:cstheme="minorHAnsi"/>
          <w:color w:val="000000" w:themeColor="text1"/>
        </w:rPr>
        <w:t>c</w:t>
      </w:r>
      <w:r w:rsidR="00B23FEF" w:rsidRPr="008E11C0">
        <w:rPr>
          <w:rFonts w:cstheme="minorHAnsi"/>
          <w:color w:val="000000" w:themeColor="text1"/>
        </w:rPr>
        <w:t>luster</w:t>
      </w:r>
      <w:r w:rsidR="00B23FEF">
        <w:rPr>
          <w:rFonts w:cstheme="minorHAnsi"/>
          <w:color w:val="000000" w:themeColor="text1"/>
        </w:rPr>
        <w:t>ing</w:t>
      </w:r>
      <w:r w:rsidR="00B23FEF" w:rsidRPr="008E11C0">
        <w:rPr>
          <w:rFonts w:cstheme="minorHAnsi"/>
          <w:color w:val="000000" w:themeColor="text1"/>
        </w:rPr>
        <w:t xml:space="preserve"> and short term objectives does</w:t>
      </w:r>
      <w:r w:rsidR="00136230" w:rsidRPr="008E11C0">
        <w:rPr>
          <w:rFonts w:cstheme="minorHAnsi"/>
          <w:color w:val="000000" w:themeColor="text1"/>
        </w:rPr>
        <w:t xml:space="preserve"> not go </w:t>
      </w:r>
      <w:r w:rsidR="00243A50" w:rsidRPr="008E11C0">
        <w:rPr>
          <w:rFonts w:cstheme="minorHAnsi"/>
          <w:color w:val="000000" w:themeColor="text1"/>
        </w:rPr>
        <w:t xml:space="preserve">together. </w:t>
      </w:r>
      <w:r w:rsidR="00136230" w:rsidRPr="008E11C0">
        <w:rPr>
          <w:rFonts w:cstheme="minorHAnsi"/>
          <w:color w:val="000000" w:themeColor="text1"/>
        </w:rPr>
        <w:t>This is because developing a cluster requires putting</w:t>
      </w:r>
      <w:r w:rsidR="00DC32DA" w:rsidRPr="008E11C0">
        <w:rPr>
          <w:rFonts w:cstheme="minorHAnsi"/>
          <w:color w:val="000000" w:themeColor="text1"/>
        </w:rPr>
        <w:t xml:space="preserve"> in place the foundation</w:t>
      </w:r>
      <w:r w:rsidR="00136230" w:rsidRPr="008E11C0">
        <w:rPr>
          <w:rFonts w:cstheme="minorHAnsi"/>
          <w:color w:val="000000" w:themeColor="text1"/>
        </w:rPr>
        <w:t xml:space="preserve"> and making sure it works and </w:t>
      </w:r>
      <w:r w:rsidR="003C3969" w:rsidRPr="008E11C0">
        <w:rPr>
          <w:rFonts w:cstheme="minorHAnsi"/>
          <w:color w:val="000000" w:themeColor="text1"/>
        </w:rPr>
        <w:t>supports</w:t>
      </w:r>
      <w:r w:rsidR="00136230" w:rsidRPr="008E11C0">
        <w:rPr>
          <w:rFonts w:cstheme="minorHAnsi"/>
          <w:color w:val="000000" w:themeColor="text1"/>
        </w:rPr>
        <w:t xml:space="preserve"> the emergence of other </w:t>
      </w:r>
      <w:r w:rsidR="003C3969" w:rsidRPr="008E11C0">
        <w:rPr>
          <w:rFonts w:cstheme="minorHAnsi"/>
          <w:color w:val="000000" w:themeColor="text1"/>
        </w:rPr>
        <w:t>crucial factors and conditions</w:t>
      </w:r>
      <w:r w:rsidR="00136230" w:rsidRPr="008E11C0">
        <w:rPr>
          <w:rFonts w:cstheme="minorHAnsi"/>
          <w:color w:val="000000" w:themeColor="text1"/>
        </w:rPr>
        <w:t xml:space="preserve">. In addition, the crucial elements such as </w:t>
      </w:r>
      <w:r w:rsidR="003C3969" w:rsidRPr="008E11C0">
        <w:rPr>
          <w:rFonts w:cstheme="minorHAnsi"/>
          <w:color w:val="000000" w:themeColor="text1"/>
        </w:rPr>
        <w:t>entrepreneurship</w:t>
      </w:r>
      <w:r w:rsidR="00136230" w:rsidRPr="008E11C0">
        <w:rPr>
          <w:rFonts w:cstheme="minorHAnsi"/>
          <w:color w:val="000000" w:themeColor="text1"/>
        </w:rPr>
        <w:t xml:space="preserve">, academic and research skills, cooperation and collaboration are conditions which will only result after the cluster system is set up and working. </w:t>
      </w:r>
      <w:r w:rsidR="00243A50" w:rsidRPr="008E11C0">
        <w:rPr>
          <w:rFonts w:cstheme="minorHAnsi"/>
          <w:color w:val="000000" w:themeColor="text1"/>
        </w:rPr>
        <w:t>The cluster benefits are a</w:t>
      </w:r>
      <w:r w:rsidR="000278D1">
        <w:rPr>
          <w:rFonts w:cstheme="minorHAnsi"/>
          <w:color w:val="000000" w:themeColor="text1"/>
        </w:rPr>
        <w:t xml:space="preserve"> </w:t>
      </w:r>
      <w:r w:rsidR="00243A50" w:rsidRPr="008E11C0">
        <w:rPr>
          <w:rFonts w:cstheme="minorHAnsi"/>
          <w:color w:val="000000" w:themeColor="text1"/>
        </w:rPr>
        <w:t>result of the</w:t>
      </w:r>
      <w:r w:rsidR="00136230" w:rsidRPr="008E11C0">
        <w:rPr>
          <w:rFonts w:cstheme="minorHAnsi"/>
          <w:color w:val="000000" w:themeColor="text1"/>
        </w:rPr>
        <w:t xml:space="preserve"> different factors </w:t>
      </w:r>
      <w:r w:rsidR="00243A50" w:rsidRPr="008E11C0">
        <w:rPr>
          <w:rFonts w:cstheme="minorHAnsi"/>
          <w:color w:val="000000" w:themeColor="text1"/>
        </w:rPr>
        <w:t xml:space="preserve">and elements </w:t>
      </w:r>
      <w:r w:rsidR="00136230" w:rsidRPr="008E11C0">
        <w:rPr>
          <w:rFonts w:cstheme="minorHAnsi"/>
          <w:color w:val="000000" w:themeColor="text1"/>
        </w:rPr>
        <w:t>working together</w:t>
      </w:r>
      <w:r w:rsidR="00243A50" w:rsidRPr="008E11C0">
        <w:rPr>
          <w:rFonts w:cstheme="minorHAnsi"/>
          <w:color w:val="000000" w:themeColor="text1"/>
        </w:rPr>
        <w:t xml:space="preserve"> over a period of time</w:t>
      </w:r>
      <w:r w:rsidR="00136230" w:rsidRPr="008E11C0">
        <w:rPr>
          <w:rFonts w:cstheme="minorHAnsi"/>
          <w:color w:val="000000" w:themeColor="text1"/>
        </w:rPr>
        <w:t>.</w:t>
      </w:r>
    </w:p>
    <w:p w:rsidR="00B72708" w:rsidRPr="008E11C0" w:rsidRDefault="00B72708" w:rsidP="008263E6">
      <w:pPr>
        <w:spacing w:line="360" w:lineRule="auto"/>
        <w:jc w:val="both"/>
        <w:rPr>
          <w:rFonts w:cstheme="minorHAnsi"/>
          <w:color w:val="000000" w:themeColor="text1"/>
        </w:rPr>
      </w:pPr>
      <w:r w:rsidRPr="008E11C0">
        <w:rPr>
          <w:rFonts w:cstheme="minorHAnsi"/>
          <w:color w:val="000000" w:themeColor="text1"/>
        </w:rPr>
        <w:t xml:space="preserve">Majority of the </w:t>
      </w:r>
      <w:r w:rsidR="003C3969" w:rsidRPr="008E11C0">
        <w:rPr>
          <w:rFonts w:cstheme="minorHAnsi"/>
          <w:color w:val="000000" w:themeColor="text1"/>
        </w:rPr>
        <w:t>initiatives</w:t>
      </w:r>
      <w:r w:rsidRPr="008E11C0">
        <w:rPr>
          <w:rFonts w:cstheme="minorHAnsi"/>
          <w:color w:val="000000" w:themeColor="text1"/>
        </w:rPr>
        <w:t xml:space="preserve"> to start clusters deliberately have been in developing nations and this has been seen post the year 2000. Before then, clusters were mostly associated with developed and advanced nations and were considered to be something which just happened or had the presence of the basic element which then was build upon. The problem is that cluster</w:t>
      </w:r>
      <w:r w:rsidR="00243A50" w:rsidRPr="008E11C0">
        <w:rPr>
          <w:rFonts w:cstheme="minorHAnsi"/>
          <w:color w:val="000000" w:themeColor="text1"/>
        </w:rPr>
        <w:t xml:space="preserve"> systems</w:t>
      </w:r>
      <w:r w:rsidRPr="008E11C0">
        <w:rPr>
          <w:rFonts w:cstheme="minorHAnsi"/>
          <w:color w:val="000000" w:themeColor="text1"/>
        </w:rPr>
        <w:t xml:space="preserve">, as will be seen in a later discussion, in developed and developing nations cannot be compared fully due to differences in their </w:t>
      </w:r>
      <w:r w:rsidR="00243A50" w:rsidRPr="008E11C0">
        <w:rPr>
          <w:rFonts w:cstheme="minorHAnsi"/>
          <w:color w:val="000000" w:themeColor="text1"/>
        </w:rPr>
        <w:t xml:space="preserve">local </w:t>
      </w:r>
      <w:r w:rsidRPr="008E11C0">
        <w:rPr>
          <w:rFonts w:cstheme="minorHAnsi"/>
          <w:color w:val="000000" w:themeColor="text1"/>
        </w:rPr>
        <w:t>economic and political</w:t>
      </w:r>
      <w:r w:rsidR="00243A50" w:rsidRPr="008E11C0">
        <w:rPr>
          <w:rFonts w:cstheme="minorHAnsi"/>
          <w:color w:val="000000" w:themeColor="text1"/>
        </w:rPr>
        <w:t xml:space="preserve"> conditions.</w:t>
      </w:r>
      <w:r w:rsidRPr="008E11C0">
        <w:rPr>
          <w:rFonts w:cstheme="minorHAnsi"/>
          <w:color w:val="000000" w:themeColor="text1"/>
        </w:rPr>
        <w:t xml:space="preserve"> Therefore, it </w:t>
      </w:r>
      <w:r w:rsidR="003C3969" w:rsidRPr="008E11C0">
        <w:rPr>
          <w:rFonts w:cstheme="minorHAnsi"/>
          <w:color w:val="000000" w:themeColor="text1"/>
        </w:rPr>
        <w:t>is difficult</w:t>
      </w:r>
      <w:r w:rsidRPr="008E11C0">
        <w:rPr>
          <w:rFonts w:cstheme="minorHAnsi"/>
          <w:color w:val="000000" w:themeColor="text1"/>
        </w:rPr>
        <w:t xml:space="preserve"> to assess whether the cluster system which worked </w:t>
      </w:r>
      <w:r w:rsidR="00DA154C" w:rsidRPr="008E11C0">
        <w:rPr>
          <w:rFonts w:cstheme="minorHAnsi"/>
          <w:color w:val="000000" w:themeColor="text1"/>
        </w:rPr>
        <w:t>in developed</w:t>
      </w:r>
      <w:r w:rsidRPr="008E11C0">
        <w:rPr>
          <w:rFonts w:cstheme="minorHAnsi"/>
          <w:color w:val="000000" w:themeColor="text1"/>
        </w:rPr>
        <w:t xml:space="preserve"> nations will work in developing nations even if similar strategies are implemented. Further, the lack of empirical </w:t>
      </w:r>
      <w:r w:rsidR="00DA154C" w:rsidRPr="008E11C0">
        <w:rPr>
          <w:rFonts w:cstheme="minorHAnsi"/>
          <w:color w:val="000000" w:themeColor="text1"/>
        </w:rPr>
        <w:t>evidence at</w:t>
      </w:r>
      <w:r w:rsidRPr="008E11C0">
        <w:rPr>
          <w:rFonts w:cstheme="minorHAnsi"/>
          <w:color w:val="000000" w:themeColor="text1"/>
        </w:rPr>
        <w:t xml:space="preserve"> present of successful effort</w:t>
      </w:r>
      <w:r w:rsidR="00DC32DA" w:rsidRPr="008E11C0">
        <w:rPr>
          <w:rFonts w:cstheme="minorHAnsi"/>
          <w:color w:val="000000" w:themeColor="text1"/>
        </w:rPr>
        <w:t>s</w:t>
      </w:r>
      <w:r w:rsidRPr="008E11C0">
        <w:rPr>
          <w:rFonts w:cstheme="minorHAnsi"/>
          <w:color w:val="000000" w:themeColor="text1"/>
        </w:rPr>
        <w:t xml:space="preserve"> to develop clusters </w:t>
      </w:r>
      <w:r w:rsidR="00DA154C" w:rsidRPr="008E11C0">
        <w:rPr>
          <w:rFonts w:cstheme="minorHAnsi"/>
          <w:color w:val="000000" w:themeColor="text1"/>
        </w:rPr>
        <w:t xml:space="preserve">makes it difficult to conclude on the emergent versus </w:t>
      </w:r>
      <w:r w:rsidR="00B23FEF" w:rsidRPr="008E11C0">
        <w:rPr>
          <w:rFonts w:cstheme="minorHAnsi"/>
          <w:color w:val="000000" w:themeColor="text1"/>
        </w:rPr>
        <w:t>deliberate clusters</w:t>
      </w:r>
      <w:r w:rsidR="00DA154C" w:rsidRPr="008E11C0">
        <w:rPr>
          <w:rFonts w:cstheme="minorHAnsi"/>
          <w:color w:val="000000" w:themeColor="text1"/>
        </w:rPr>
        <w:t xml:space="preserve"> debate</w:t>
      </w:r>
      <w:r w:rsidRPr="008E11C0">
        <w:rPr>
          <w:rFonts w:cstheme="minorHAnsi"/>
          <w:color w:val="000000" w:themeColor="text1"/>
        </w:rPr>
        <w:t>.</w:t>
      </w:r>
      <w:r w:rsidR="002453A5" w:rsidRPr="008E11C0">
        <w:rPr>
          <w:rFonts w:cstheme="minorHAnsi"/>
          <w:color w:val="000000" w:themeColor="text1"/>
        </w:rPr>
        <w:t xml:space="preserve"> In addition, much of the </w:t>
      </w:r>
      <w:r w:rsidR="000278D1" w:rsidRPr="008E11C0">
        <w:rPr>
          <w:rFonts w:cstheme="minorHAnsi"/>
          <w:color w:val="000000" w:themeColor="text1"/>
        </w:rPr>
        <w:t>research in</w:t>
      </w:r>
      <w:r w:rsidR="00DA154C" w:rsidRPr="008E11C0">
        <w:rPr>
          <w:rFonts w:cstheme="minorHAnsi"/>
          <w:color w:val="000000" w:themeColor="text1"/>
        </w:rPr>
        <w:t xml:space="preserve"> this area </w:t>
      </w:r>
      <w:r w:rsidR="002453A5" w:rsidRPr="008E11C0">
        <w:rPr>
          <w:rFonts w:cstheme="minorHAnsi"/>
          <w:color w:val="000000" w:themeColor="text1"/>
        </w:rPr>
        <w:t xml:space="preserve">has been based on observations </w:t>
      </w:r>
      <w:r w:rsidR="00DA154C" w:rsidRPr="008E11C0">
        <w:rPr>
          <w:rFonts w:cstheme="minorHAnsi"/>
          <w:color w:val="000000" w:themeColor="text1"/>
        </w:rPr>
        <w:t>of existing clusters with the idea of intentionally creating new clusters being only recently explored by researchers</w:t>
      </w:r>
      <w:r w:rsidR="000278D1">
        <w:rPr>
          <w:rFonts w:cstheme="minorHAnsi"/>
          <w:color w:val="000000" w:themeColor="text1"/>
        </w:rPr>
        <w:t xml:space="preserve"> (B</w:t>
      </w:r>
      <w:r w:rsidR="00F73574">
        <w:rPr>
          <w:rFonts w:cstheme="minorHAnsi"/>
          <w:color w:val="000000" w:themeColor="text1"/>
        </w:rPr>
        <w:t>urfitt, A et al; 2007urf</w:t>
      </w:r>
      <w:r w:rsidR="000278D1">
        <w:rPr>
          <w:rFonts w:cstheme="minorHAnsi"/>
          <w:color w:val="000000" w:themeColor="text1"/>
        </w:rPr>
        <w:t>)</w:t>
      </w:r>
      <w:r w:rsidR="00DA154C" w:rsidRPr="008E11C0">
        <w:rPr>
          <w:rFonts w:cstheme="minorHAnsi"/>
          <w:color w:val="000000" w:themeColor="text1"/>
        </w:rPr>
        <w:t xml:space="preserve">. </w:t>
      </w:r>
      <w:r w:rsidR="00043C4A" w:rsidRPr="008E11C0">
        <w:rPr>
          <w:rFonts w:cstheme="minorHAnsi"/>
          <w:color w:val="000000" w:themeColor="text1"/>
        </w:rPr>
        <w:t xml:space="preserve">There is another group of academics, who move away from this </w:t>
      </w:r>
      <w:r w:rsidR="002453A5" w:rsidRPr="008E11C0">
        <w:rPr>
          <w:rFonts w:cstheme="minorHAnsi"/>
          <w:color w:val="000000" w:themeColor="text1"/>
        </w:rPr>
        <w:t xml:space="preserve">debate and say that the </w:t>
      </w:r>
      <w:r w:rsidR="00DC32DA" w:rsidRPr="008E11C0">
        <w:rPr>
          <w:rFonts w:cstheme="minorHAnsi"/>
          <w:color w:val="000000" w:themeColor="text1"/>
        </w:rPr>
        <w:t xml:space="preserve">beginnings of the clusters do not matter but instead it is the </w:t>
      </w:r>
      <w:r w:rsidR="00B23FEF">
        <w:rPr>
          <w:rFonts w:cstheme="minorHAnsi"/>
          <w:color w:val="000000" w:themeColor="text1"/>
        </w:rPr>
        <w:t xml:space="preserve">characteristics and the activities of the different cluster systems that should be explored further in order to understand the nature of the cluster concept. </w:t>
      </w:r>
      <w:r w:rsidR="00AE5444" w:rsidRPr="008E11C0">
        <w:rPr>
          <w:rFonts w:cstheme="minorHAnsi"/>
          <w:color w:val="000000" w:themeColor="text1"/>
        </w:rPr>
        <w:t xml:space="preserve">The next section goes on to discuss two of the cluster systems which </w:t>
      </w:r>
      <w:r w:rsidR="00B23FEF">
        <w:rPr>
          <w:rFonts w:cstheme="minorHAnsi"/>
          <w:color w:val="000000" w:themeColor="text1"/>
        </w:rPr>
        <w:t>were</w:t>
      </w:r>
      <w:r w:rsidR="00AE5444" w:rsidRPr="008E11C0">
        <w:rPr>
          <w:rFonts w:cstheme="minorHAnsi"/>
          <w:color w:val="000000" w:themeColor="text1"/>
        </w:rPr>
        <w:t xml:space="preserve"> prominent in </w:t>
      </w:r>
      <w:r w:rsidR="00B23FEF">
        <w:rPr>
          <w:rFonts w:cstheme="minorHAnsi"/>
          <w:color w:val="000000" w:themeColor="text1"/>
        </w:rPr>
        <w:t xml:space="preserve">the </w:t>
      </w:r>
      <w:r w:rsidR="00AE5444" w:rsidRPr="008E11C0">
        <w:rPr>
          <w:rFonts w:cstheme="minorHAnsi"/>
          <w:color w:val="000000" w:themeColor="text1"/>
        </w:rPr>
        <w:t>literature</w:t>
      </w:r>
      <w:r w:rsidR="00B23FEF">
        <w:rPr>
          <w:rFonts w:cstheme="minorHAnsi"/>
          <w:color w:val="000000" w:themeColor="text1"/>
        </w:rPr>
        <w:t xml:space="preserve"> reviewed</w:t>
      </w:r>
      <w:r w:rsidR="00AE5444" w:rsidRPr="008E11C0">
        <w:rPr>
          <w:rFonts w:cstheme="minorHAnsi"/>
          <w:color w:val="000000" w:themeColor="text1"/>
        </w:rPr>
        <w:t xml:space="preserve">. </w:t>
      </w:r>
    </w:p>
    <w:p w:rsidR="009F7352" w:rsidRPr="008E11C0" w:rsidRDefault="002E3D48" w:rsidP="008263E6">
      <w:pPr>
        <w:pStyle w:val="Heading2"/>
        <w:jc w:val="both"/>
        <w:rPr>
          <w:rFonts w:asciiTheme="minorHAnsi" w:hAnsiTheme="minorHAnsi" w:cstheme="minorHAnsi"/>
          <w:sz w:val="22"/>
          <w:szCs w:val="22"/>
        </w:rPr>
      </w:pPr>
      <w:bookmarkStart w:id="141" w:name="_Toc295722521"/>
      <w:bookmarkStart w:id="142" w:name="_Toc297573332"/>
      <w:r w:rsidRPr="008E11C0">
        <w:rPr>
          <w:rFonts w:asciiTheme="minorHAnsi" w:hAnsiTheme="minorHAnsi" w:cstheme="minorHAnsi"/>
          <w:sz w:val="22"/>
          <w:szCs w:val="22"/>
        </w:rPr>
        <w:t>4</w:t>
      </w:r>
      <w:r w:rsidR="001003BB" w:rsidRPr="008E11C0">
        <w:rPr>
          <w:rFonts w:asciiTheme="minorHAnsi" w:hAnsiTheme="minorHAnsi" w:cstheme="minorHAnsi"/>
          <w:sz w:val="22"/>
          <w:szCs w:val="22"/>
        </w:rPr>
        <w:t>.4 Pro</w:t>
      </w:r>
      <w:r w:rsidR="007E0399" w:rsidRPr="008E11C0">
        <w:rPr>
          <w:rFonts w:asciiTheme="minorHAnsi" w:hAnsiTheme="minorHAnsi" w:cstheme="minorHAnsi"/>
          <w:sz w:val="22"/>
          <w:szCs w:val="22"/>
        </w:rPr>
        <w:t>duction Systems versus Knowledge</w:t>
      </w:r>
      <w:r w:rsidR="001003BB" w:rsidRPr="008E11C0">
        <w:rPr>
          <w:rFonts w:asciiTheme="minorHAnsi" w:hAnsiTheme="minorHAnsi" w:cstheme="minorHAnsi"/>
          <w:sz w:val="22"/>
          <w:szCs w:val="22"/>
        </w:rPr>
        <w:t xml:space="preserve"> Syste</w:t>
      </w:r>
      <w:r w:rsidR="007E0399" w:rsidRPr="008E11C0">
        <w:rPr>
          <w:rFonts w:asciiTheme="minorHAnsi" w:hAnsiTheme="minorHAnsi" w:cstheme="minorHAnsi"/>
          <w:sz w:val="22"/>
          <w:szCs w:val="22"/>
        </w:rPr>
        <w:t>ms</w:t>
      </w:r>
      <w:bookmarkEnd w:id="141"/>
      <w:bookmarkEnd w:id="142"/>
    </w:p>
    <w:p w:rsidR="007E0399" w:rsidRPr="008E11C0" w:rsidRDefault="007E0399" w:rsidP="008263E6">
      <w:pPr>
        <w:jc w:val="both"/>
        <w:rPr>
          <w:rFonts w:cstheme="minorHAnsi"/>
          <w:color w:val="000000" w:themeColor="text1"/>
        </w:rPr>
      </w:pPr>
    </w:p>
    <w:p w:rsidR="007E0399" w:rsidRPr="008E11C0" w:rsidRDefault="007E0399" w:rsidP="008263E6">
      <w:pPr>
        <w:spacing w:line="360" w:lineRule="auto"/>
        <w:jc w:val="both"/>
        <w:rPr>
          <w:rFonts w:cstheme="minorHAnsi"/>
          <w:color w:val="000000" w:themeColor="text1"/>
        </w:rPr>
      </w:pPr>
      <w:r w:rsidRPr="008E11C0">
        <w:rPr>
          <w:rFonts w:cstheme="minorHAnsi"/>
          <w:color w:val="000000" w:themeColor="text1"/>
        </w:rPr>
        <w:t>In the earlier years, especially in the beginning, with the work of Marshall, the focus was on clusters as production systems</w:t>
      </w:r>
      <w:r w:rsidR="000278D1">
        <w:rPr>
          <w:rFonts w:cstheme="minorHAnsi"/>
          <w:color w:val="000000" w:themeColor="text1"/>
        </w:rPr>
        <w:t xml:space="preserve"> (B</w:t>
      </w:r>
      <w:r w:rsidR="00F73574">
        <w:rPr>
          <w:rFonts w:cstheme="minorHAnsi"/>
          <w:color w:val="000000" w:themeColor="text1"/>
        </w:rPr>
        <w:t>urfitt, A et al; 2007</w:t>
      </w:r>
      <w:r w:rsidR="000278D1">
        <w:rPr>
          <w:rFonts w:cstheme="minorHAnsi"/>
          <w:color w:val="000000" w:themeColor="text1"/>
        </w:rPr>
        <w:t>)</w:t>
      </w:r>
      <w:r w:rsidRPr="008E11C0">
        <w:rPr>
          <w:rFonts w:cstheme="minorHAnsi"/>
          <w:color w:val="000000" w:themeColor="text1"/>
        </w:rPr>
        <w:t>. Even though Marshall</w:t>
      </w:r>
      <w:r w:rsidR="00DD047B" w:rsidRPr="008E11C0">
        <w:rPr>
          <w:rFonts w:cstheme="minorHAnsi"/>
          <w:color w:val="000000" w:themeColor="text1"/>
        </w:rPr>
        <w:t xml:space="preserve"> (Bell, M and Albu, M; 1999</w:t>
      </w:r>
      <w:r w:rsidR="006603A2" w:rsidRPr="008E11C0">
        <w:rPr>
          <w:rFonts w:cstheme="minorHAnsi"/>
          <w:color w:val="000000" w:themeColor="text1"/>
        </w:rPr>
        <w:t>)</w:t>
      </w:r>
      <w:r w:rsidRPr="008E11C0">
        <w:rPr>
          <w:rFonts w:cstheme="minorHAnsi"/>
          <w:color w:val="000000" w:themeColor="text1"/>
        </w:rPr>
        <w:t xml:space="preserve"> recognized that there was an </w:t>
      </w:r>
      <w:r w:rsidR="003C3969" w:rsidRPr="008E11C0">
        <w:rPr>
          <w:rFonts w:cstheme="minorHAnsi"/>
          <w:color w:val="000000" w:themeColor="text1"/>
        </w:rPr>
        <w:t>‘</w:t>
      </w:r>
      <w:r w:rsidRPr="008E11C0">
        <w:rPr>
          <w:rFonts w:cstheme="minorHAnsi"/>
          <w:color w:val="000000" w:themeColor="text1"/>
        </w:rPr>
        <w:t xml:space="preserve">industrial </w:t>
      </w:r>
      <w:r w:rsidR="003C3969" w:rsidRPr="008E11C0">
        <w:rPr>
          <w:rFonts w:cstheme="minorHAnsi"/>
          <w:color w:val="000000" w:themeColor="text1"/>
        </w:rPr>
        <w:t>atmosphere’ factor</w:t>
      </w:r>
      <w:r w:rsidRPr="008E11C0">
        <w:rPr>
          <w:rFonts w:cstheme="minorHAnsi"/>
          <w:color w:val="000000" w:themeColor="text1"/>
        </w:rPr>
        <w:t xml:space="preserve"> which he associated with the </w:t>
      </w:r>
      <w:r w:rsidR="00DA154C" w:rsidRPr="008E11C0">
        <w:rPr>
          <w:rFonts w:cstheme="minorHAnsi"/>
          <w:color w:val="000000" w:themeColor="text1"/>
        </w:rPr>
        <w:t xml:space="preserve">social </w:t>
      </w:r>
      <w:r w:rsidRPr="008E11C0">
        <w:rPr>
          <w:rFonts w:cstheme="minorHAnsi"/>
          <w:color w:val="000000" w:themeColor="text1"/>
        </w:rPr>
        <w:t xml:space="preserve">interactions, the emphasis was on the cluster as the </w:t>
      </w:r>
      <w:r w:rsidR="003C3969" w:rsidRPr="008E11C0">
        <w:rPr>
          <w:rFonts w:cstheme="minorHAnsi"/>
          <w:color w:val="000000" w:themeColor="text1"/>
        </w:rPr>
        <w:t>production</w:t>
      </w:r>
      <w:r w:rsidRPr="008E11C0">
        <w:rPr>
          <w:rFonts w:cstheme="minorHAnsi"/>
          <w:color w:val="000000" w:themeColor="text1"/>
        </w:rPr>
        <w:t xml:space="preserve"> system which was associated with economies of scale and</w:t>
      </w:r>
      <w:r w:rsidR="00233166" w:rsidRPr="008E11C0">
        <w:rPr>
          <w:rFonts w:cstheme="minorHAnsi"/>
          <w:color w:val="000000" w:themeColor="text1"/>
        </w:rPr>
        <w:t xml:space="preserve"> mass production. Economic g</w:t>
      </w:r>
      <w:r w:rsidR="00DD047B" w:rsidRPr="008E11C0">
        <w:rPr>
          <w:rFonts w:cstheme="minorHAnsi"/>
          <w:color w:val="000000" w:themeColor="text1"/>
        </w:rPr>
        <w:t>eographers</w:t>
      </w:r>
      <w:r w:rsidR="00233166" w:rsidRPr="008E11C0">
        <w:rPr>
          <w:rFonts w:cstheme="minorHAnsi"/>
          <w:color w:val="000000" w:themeColor="text1"/>
        </w:rPr>
        <w:t xml:space="preserve"> whose studies emerged in the mid </w:t>
      </w:r>
      <w:r w:rsidR="00233166" w:rsidRPr="008E11C0">
        <w:rPr>
          <w:rFonts w:cstheme="minorHAnsi"/>
          <w:color w:val="000000" w:themeColor="text1"/>
        </w:rPr>
        <w:lastRenderedPageBreak/>
        <w:t>90’s, put on their agenda, increasing returns and productivity</w:t>
      </w:r>
      <w:r w:rsidR="00872D2F" w:rsidRPr="008E11C0">
        <w:rPr>
          <w:rFonts w:cstheme="minorHAnsi"/>
          <w:color w:val="000000" w:themeColor="text1"/>
        </w:rPr>
        <w:t xml:space="preserve"> and so did the school of industrial district whose main concern with the economic returns</w:t>
      </w:r>
      <w:r w:rsidR="00DD047B" w:rsidRPr="008E11C0">
        <w:rPr>
          <w:rFonts w:cstheme="minorHAnsi"/>
          <w:color w:val="000000" w:themeColor="text1"/>
        </w:rPr>
        <w:t xml:space="preserve"> (Maskell, P; 2001)</w:t>
      </w:r>
      <w:r w:rsidR="00872D2F" w:rsidRPr="008E11C0">
        <w:rPr>
          <w:rFonts w:cstheme="minorHAnsi"/>
          <w:color w:val="000000" w:themeColor="text1"/>
        </w:rPr>
        <w:t xml:space="preserve">. </w:t>
      </w:r>
    </w:p>
    <w:p w:rsidR="004C0FFB" w:rsidRPr="008E11C0" w:rsidRDefault="003E4D05" w:rsidP="008263E6">
      <w:pPr>
        <w:spacing w:line="360" w:lineRule="auto"/>
        <w:jc w:val="both"/>
        <w:rPr>
          <w:rFonts w:cstheme="minorHAnsi"/>
          <w:color w:val="000000" w:themeColor="text1"/>
        </w:rPr>
      </w:pPr>
      <w:r w:rsidRPr="008E11C0">
        <w:rPr>
          <w:rFonts w:cstheme="minorHAnsi"/>
          <w:color w:val="000000" w:themeColor="text1"/>
        </w:rPr>
        <w:t>Clusters traditionally were explained and defined in terms</w:t>
      </w:r>
      <w:r w:rsidR="0019211E" w:rsidRPr="008E11C0">
        <w:rPr>
          <w:rFonts w:cstheme="minorHAnsi"/>
          <w:color w:val="000000" w:themeColor="text1"/>
        </w:rPr>
        <w:t xml:space="preserve"> of</w:t>
      </w:r>
      <w:r w:rsidRPr="008E11C0">
        <w:rPr>
          <w:rFonts w:cstheme="minorHAnsi"/>
          <w:color w:val="000000" w:themeColor="text1"/>
        </w:rPr>
        <w:t xml:space="preserve"> the materials they use</w:t>
      </w:r>
      <w:r w:rsidR="00DA154C" w:rsidRPr="008E11C0">
        <w:rPr>
          <w:rFonts w:cstheme="minorHAnsi"/>
          <w:color w:val="000000" w:themeColor="text1"/>
        </w:rPr>
        <w:t>d</w:t>
      </w:r>
      <w:r w:rsidRPr="008E11C0">
        <w:rPr>
          <w:rFonts w:cstheme="minorHAnsi"/>
          <w:color w:val="000000" w:themeColor="text1"/>
        </w:rPr>
        <w:t xml:space="preserve"> a</w:t>
      </w:r>
      <w:r w:rsidR="0019211E" w:rsidRPr="008E11C0">
        <w:rPr>
          <w:rFonts w:cstheme="minorHAnsi"/>
          <w:color w:val="000000" w:themeColor="text1"/>
        </w:rPr>
        <w:t>nd their productions</w:t>
      </w:r>
      <w:r w:rsidR="00944091">
        <w:rPr>
          <w:rFonts w:cstheme="minorHAnsi"/>
          <w:color w:val="000000" w:themeColor="text1"/>
        </w:rPr>
        <w:t xml:space="preserve"> (Hayes, S et al; 2010)</w:t>
      </w:r>
      <w:r w:rsidR="0019211E" w:rsidRPr="008E11C0">
        <w:rPr>
          <w:rFonts w:cstheme="minorHAnsi"/>
          <w:color w:val="000000" w:themeColor="text1"/>
        </w:rPr>
        <w:t>. This meant that the</w:t>
      </w:r>
      <w:r w:rsidRPr="008E11C0">
        <w:rPr>
          <w:rFonts w:cstheme="minorHAnsi"/>
          <w:color w:val="000000" w:themeColor="text1"/>
        </w:rPr>
        <w:t xml:space="preserve"> focus </w:t>
      </w:r>
      <w:r w:rsidR="00DA154C" w:rsidRPr="008E11C0">
        <w:rPr>
          <w:rFonts w:cstheme="minorHAnsi"/>
          <w:color w:val="000000" w:themeColor="text1"/>
        </w:rPr>
        <w:t xml:space="preserve">was </w:t>
      </w:r>
      <w:r w:rsidR="006603A2" w:rsidRPr="008E11C0">
        <w:rPr>
          <w:rFonts w:cstheme="minorHAnsi"/>
          <w:color w:val="000000" w:themeColor="text1"/>
        </w:rPr>
        <w:t>more on</w:t>
      </w:r>
      <w:r w:rsidRPr="008E11C0">
        <w:rPr>
          <w:rFonts w:cstheme="minorHAnsi"/>
          <w:color w:val="000000" w:themeColor="text1"/>
        </w:rPr>
        <w:t xml:space="preserve"> the horizontal and vertical relationships which refer to the similarity of firm products and the flows of materials and goods which form the main linkages</w:t>
      </w:r>
      <w:r w:rsidR="005F2037">
        <w:rPr>
          <w:rFonts w:cstheme="minorHAnsi"/>
          <w:color w:val="000000" w:themeColor="text1"/>
        </w:rPr>
        <w:t xml:space="preserve"> (Hayes, S et al; 2010 and Bell, M; 1999)</w:t>
      </w:r>
      <w:r w:rsidRPr="008E11C0">
        <w:rPr>
          <w:rFonts w:cstheme="minorHAnsi"/>
          <w:color w:val="000000" w:themeColor="text1"/>
        </w:rPr>
        <w:t xml:space="preserve">. Emphasis on these factors results in understanding the cluster as a ‘production </w:t>
      </w:r>
      <w:r w:rsidR="003C3969" w:rsidRPr="008E11C0">
        <w:rPr>
          <w:rFonts w:cstheme="minorHAnsi"/>
          <w:color w:val="000000" w:themeColor="text1"/>
        </w:rPr>
        <w:t xml:space="preserve">system’ </w:t>
      </w:r>
      <w:r w:rsidR="00347D0F">
        <w:rPr>
          <w:rFonts w:cstheme="minorHAnsi"/>
          <w:color w:val="000000" w:themeColor="text1"/>
        </w:rPr>
        <w:t xml:space="preserve">that focuses on things such as the </w:t>
      </w:r>
      <w:r w:rsidRPr="008E11C0">
        <w:rPr>
          <w:rFonts w:cstheme="minorHAnsi"/>
          <w:color w:val="000000" w:themeColor="text1"/>
        </w:rPr>
        <w:t xml:space="preserve"> </w:t>
      </w:r>
      <w:r w:rsidR="005F2037">
        <w:rPr>
          <w:rFonts w:cstheme="minorHAnsi"/>
          <w:color w:val="000000" w:themeColor="text1"/>
        </w:rPr>
        <w:t xml:space="preserve">design of products, </w:t>
      </w:r>
      <w:r w:rsidR="00347D0F">
        <w:rPr>
          <w:rFonts w:cstheme="minorHAnsi"/>
          <w:color w:val="000000" w:themeColor="text1"/>
        </w:rPr>
        <w:t>labour</w:t>
      </w:r>
      <w:r w:rsidR="005F2037">
        <w:rPr>
          <w:rFonts w:cstheme="minorHAnsi"/>
          <w:color w:val="000000" w:themeColor="text1"/>
        </w:rPr>
        <w:t xml:space="preserve"> inputs, transaction links involved in the product of the goods and materials used for production</w:t>
      </w:r>
      <w:r w:rsidR="00DD047B" w:rsidRPr="008E11C0">
        <w:rPr>
          <w:rFonts w:cstheme="minorHAnsi"/>
          <w:color w:val="000000" w:themeColor="text1"/>
        </w:rPr>
        <w:t xml:space="preserve"> (Schmitz, H and Nadvi, K; 1999</w:t>
      </w:r>
      <w:r w:rsidR="00F041A7" w:rsidRPr="008E11C0">
        <w:rPr>
          <w:rFonts w:cstheme="minorHAnsi"/>
          <w:color w:val="000000" w:themeColor="text1"/>
        </w:rPr>
        <w:t>)</w:t>
      </w:r>
      <w:r w:rsidRPr="008E11C0">
        <w:rPr>
          <w:rFonts w:cstheme="minorHAnsi"/>
          <w:color w:val="000000" w:themeColor="text1"/>
        </w:rPr>
        <w:t>.  For instance in production systems, the nature and existence of trade linkages</w:t>
      </w:r>
      <w:r w:rsidR="00347D0F">
        <w:rPr>
          <w:rFonts w:cstheme="minorHAnsi"/>
          <w:color w:val="000000" w:themeColor="text1"/>
        </w:rPr>
        <w:t>, contractual arrangements with suppliers, buyers and other parties is given importance along with the physical, social and legal infrastructure which supports the industry (Bell, M; 1999).</w:t>
      </w:r>
      <w:r w:rsidRPr="008E11C0">
        <w:rPr>
          <w:rFonts w:cstheme="minorHAnsi"/>
          <w:color w:val="000000" w:themeColor="text1"/>
        </w:rPr>
        <w:t xml:space="preserve"> Thus</w:t>
      </w:r>
      <w:r w:rsidR="005F2037">
        <w:rPr>
          <w:rFonts w:cstheme="minorHAnsi"/>
          <w:color w:val="000000" w:themeColor="text1"/>
        </w:rPr>
        <w:t>,</w:t>
      </w:r>
      <w:r w:rsidR="005F2037" w:rsidRPr="008E11C0">
        <w:rPr>
          <w:rFonts w:cstheme="minorHAnsi"/>
          <w:color w:val="000000" w:themeColor="text1"/>
        </w:rPr>
        <w:t xml:space="preserve"> the</w:t>
      </w:r>
      <w:r w:rsidRPr="008E11C0">
        <w:rPr>
          <w:rFonts w:cstheme="minorHAnsi"/>
          <w:color w:val="000000" w:themeColor="text1"/>
        </w:rPr>
        <w:t xml:space="preserve"> focus is on economic factors and production</w:t>
      </w:r>
      <w:r w:rsidR="00DD047B" w:rsidRPr="008E11C0">
        <w:rPr>
          <w:rFonts w:cstheme="minorHAnsi"/>
          <w:color w:val="000000" w:themeColor="text1"/>
        </w:rPr>
        <w:t xml:space="preserve"> (Schmitz, H and Nadvi, K; 1999</w:t>
      </w:r>
      <w:r w:rsidR="005F2037" w:rsidRPr="008E11C0">
        <w:rPr>
          <w:rFonts w:cstheme="minorHAnsi"/>
          <w:color w:val="000000" w:themeColor="text1"/>
        </w:rPr>
        <w:t>) with</w:t>
      </w:r>
      <w:r w:rsidR="00DA154C" w:rsidRPr="008E11C0">
        <w:rPr>
          <w:rFonts w:cstheme="minorHAnsi"/>
          <w:color w:val="000000" w:themeColor="text1"/>
        </w:rPr>
        <w:t xml:space="preserve"> research</w:t>
      </w:r>
      <w:r w:rsidRPr="008E11C0">
        <w:rPr>
          <w:rFonts w:cstheme="minorHAnsi"/>
          <w:color w:val="000000" w:themeColor="text1"/>
        </w:rPr>
        <w:t xml:space="preserve"> show</w:t>
      </w:r>
      <w:r w:rsidR="00DA154C" w:rsidRPr="008E11C0">
        <w:rPr>
          <w:rFonts w:cstheme="minorHAnsi"/>
          <w:color w:val="000000" w:themeColor="text1"/>
        </w:rPr>
        <w:t>ing</w:t>
      </w:r>
      <w:r w:rsidRPr="008E11C0">
        <w:rPr>
          <w:rFonts w:cstheme="minorHAnsi"/>
          <w:color w:val="000000" w:themeColor="text1"/>
        </w:rPr>
        <w:t xml:space="preserve"> that production systems are often associated with large firms, st</w:t>
      </w:r>
      <w:r w:rsidR="004279DF" w:rsidRPr="008E11C0">
        <w:rPr>
          <w:rFonts w:cstheme="minorHAnsi"/>
          <w:color w:val="000000" w:themeColor="text1"/>
        </w:rPr>
        <w:t xml:space="preserve">andardized goods and </w:t>
      </w:r>
      <w:r w:rsidR="004C0FFB" w:rsidRPr="008E11C0">
        <w:rPr>
          <w:rFonts w:cstheme="minorHAnsi"/>
          <w:color w:val="000000" w:themeColor="text1"/>
        </w:rPr>
        <w:t xml:space="preserve">routine </w:t>
      </w:r>
      <w:r w:rsidR="004279DF" w:rsidRPr="008E11C0">
        <w:rPr>
          <w:rFonts w:cstheme="minorHAnsi"/>
          <w:color w:val="000000" w:themeColor="text1"/>
        </w:rPr>
        <w:t xml:space="preserve">processes, market transactions.  </w:t>
      </w:r>
      <w:r w:rsidRPr="008E11C0">
        <w:rPr>
          <w:rFonts w:cstheme="minorHAnsi"/>
          <w:color w:val="000000" w:themeColor="text1"/>
        </w:rPr>
        <w:t xml:space="preserve">In </w:t>
      </w:r>
      <w:r w:rsidR="001350C1" w:rsidRPr="008E11C0">
        <w:rPr>
          <w:rFonts w:cstheme="minorHAnsi"/>
          <w:color w:val="000000" w:themeColor="text1"/>
        </w:rPr>
        <w:t>comparison</w:t>
      </w:r>
      <w:r w:rsidR="004279DF" w:rsidRPr="008E11C0">
        <w:rPr>
          <w:rFonts w:cstheme="minorHAnsi"/>
          <w:color w:val="000000" w:themeColor="text1"/>
        </w:rPr>
        <w:t xml:space="preserve">, </w:t>
      </w:r>
      <w:r w:rsidR="00DA154C" w:rsidRPr="008E11C0">
        <w:rPr>
          <w:rFonts w:cstheme="minorHAnsi"/>
          <w:color w:val="000000" w:themeColor="text1"/>
        </w:rPr>
        <w:t xml:space="preserve">the idea of clusters as </w:t>
      </w:r>
      <w:r w:rsidR="001350C1" w:rsidRPr="008E11C0">
        <w:rPr>
          <w:rFonts w:cstheme="minorHAnsi"/>
          <w:color w:val="000000" w:themeColor="text1"/>
        </w:rPr>
        <w:t>knowledge</w:t>
      </w:r>
      <w:r w:rsidR="004279DF" w:rsidRPr="008E11C0">
        <w:rPr>
          <w:rFonts w:cstheme="minorHAnsi"/>
          <w:color w:val="000000" w:themeColor="text1"/>
        </w:rPr>
        <w:t xml:space="preserve"> systems, which has come into attention post the 90’s especially in the developed nations, is associated with the knowledge stock and flow of knowledge which leads to innovation and is responsible for the changes in products, processes and organization of production. </w:t>
      </w:r>
      <w:r w:rsidR="001350C1" w:rsidRPr="008E11C0">
        <w:rPr>
          <w:rFonts w:cstheme="minorHAnsi"/>
          <w:color w:val="000000" w:themeColor="text1"/>
        </w:rPr>
        <w:t>Knowledge</w:t>
      </w:r>
      <w:r w:rsidR="004279DF" w:rsidRPr="008E11C0">
        <w:rPr>
          <w:rFonts w:cstheme="minorHAnsi"/>
          <w:color w:val="000000" w:themeColor="text1"/>
        </w:rPr>
        <w:t xml:space="preserve"> systems are also associated with technological dynamism and advancement which is considered to be an essential element of any competitive and growing economy</w:t>
      </w:r>
      <w:r w:rsidR="00DD047B" w:rsidRPr="008E11C0">
        <w:rPr>
          <w:rFonts w:cstheme="minorHAnsi"/>
          <w:color w:val="000000" w:themeColor="text1"/>
        </w:rPr>
        <w:t xml:space="preserve"> (Suzigan, W et al; 2007</w:t>
      </w:r>
      <w:r w:rsidR="00F041A7" w:rsidRPr="008E11C0">
        <w:rPr>
          <w:rFonts w:cstheme="minorHAnsi"/>
          <w:color w:val="000000" w:themeColor="text1"/>
        </w:rPr>
        <w:t>)</w:t>
      </w:r>
      <w:r w:rsidR="004279DF" w:rsidRPr="008E11C0">
        <w:rPr>
          <w:rFonts w:cstheme="minorHAnsi"/>
          <w:color w:val="000000" w:themeColor="text1"/>
        </w:rPr>
        <w:t>.</w:t>
      </w:r>
    </w:p>
    <w:p w:rsidR="00CA5A03" w:rsidRPr="008E11C0" w:rsidRDefault="006603A2" w:rsidP="008263E6">
      <w:pPr>
        <w:spacing w:line="360" w:lineRule="auto"/>
        <w:jc w:val="both"/>
        <w:rPr>
          <w:rFonts w:cstheme="minorHAnsi"/>
          <w:color w:val="000000" w:themeColor="text1"/>
        </w:rPr>
      </w:pPr>
      <w:r>
        <w:rPr>
          <w:rFonts w:cstheme="minorHAnsi"/>
          <w:color w:val="000000" w:themeColor="text1"/>
        </w:rPr>
        <w:t>Some r</w:t>
      </w:r>
      <w:r w:rsidR="009B44B1" w:rsidRPr="008E11C0">
        <w:rPr>
          <w:rFonts w:cstheme="minorHAnsi"/>
          <w:color w:val="000000" w:themeColor="text1"/>
        </w:rPr>
        <w:t>esearchers claim that c</w:t>
      </w:r>
      <w:r w:rsidR="004C0FFB" w:rsidRPr="008E11C0">
        <w:rPr>
          <w:rFonts w:cstheme="minorHAnsi"/>
          <w:color w:val="000000" w:themeColor="text1"/>
        </w:rPr>
        <w:t xml:space="preserve">lusters, based on production systems, </w:t>
      </w:r>
      <w:r w:rsidR="00CA5A03" w:rsidRPr="008E11C0">
        <w:rPr>
          <w:rFonts w:cstheme="minorHAnsi"/>
          <w:color w:val="000000" w:themeColor="text1"/>
        </w:rPr>
        <w:t>should not be defined as clusters or identified as one, as they lack the most crucial features of the cluster</w:t>
      </w:r>
      <w:r w:rsidR="009B44B1" w:rsidRPr="008E11C0">
        <w:rPr>
          <w:rFonts w:cstheme="minorHAnsi"/>
          <w:color w:val="000000" w:themeColor="text1"/>
        </w:rPr>
        <w:t xml:space="preserve"> which is the interaction between the members</w:t>
      </w:r>
      <w:r w:rsidR="00CA5A03" w:rsidRPr="008E11C0">
        <w:rPr>
          <w:rFonts w:cstheme="minorHAnsi"/>
          <w:color w:val="000000" w:themeColor="text1"/>
        </w:rPr>
        <w:t xml:space="preserve">. However, on the other hand, there is an argument, that a narrow knowledge </w:t>
      </w:r>
      <w:r>
        <w:rPr>
          <w:rFonts w:cstheme="minorHAnsi"/>
          <w:color w:val="000000" w:themeColor="text1"/>
        </w:rPr>
        <w:t xml:space="preserve">focused </w:t>
      </w:r>
      <w:r w:rsidR="00CA5A03" w:rsidRPr="008E11C0">
        <w:rPr>
          <w:rFonts w:cstheme="minorHAnsi"/>
          <w:color w:val="000000" w:themeColor="text1"/>
        </w:rPr>
        <w:t xml:space="preserve">view should not be taken </w:t>
      </w:r>
      <w:r w:rsidR="00E906DE" w:rsidRPr="008E11C0">
        <w:rPr>
          <w:rFonts w:cstheme="minorHAnsi"/>
          <w:color w:val="000000" w:themeColor="text1"/>
        </w:rPr>
        <w:t>especially as</w:t>
      </w:r>
      <w:r w:rsidR="00CA5A03" w:rsidRPr="008E11C0">
        <w:rPr>
          <w:rFonts w:cstheme="minorHAnsi"/>
          <w:color w:val="000000" w:themeColor="text1"/>
        </w:rPr>
        <w:t xml:space="preserve"> some regions and industries are defined and regarded as production system</w:t>
      </w:r>
      <w:r w:rsidR="003C3969" w:rsidRPr="008E11C0">
        <w:rPr>
          <w:rFonts w:cstheme="minorHAnsi"/>
          <w:color w:val="000000" w:themeColor="text1"/>
        </w:rPr>
        <w:t xml:space="preserve"> as</w:t>
      </w:r>
      <w:r w:rsidR="00DA154C" w:rsidRPr="008E11C0">
        <w:rPr>
          <w:rFonts w:cstheme="minorHAnsi"/>
          <w:color w:val="000000" w:themeColor="text1"/>
        </w:rPr>
        <w:t xml:space="preserve"> that is </w:t>
      </w:r>
      <w:r w:rsidR="00636CEC" w:rsidRPr="008E11C0">
        <w:rPr>
          <w:rFonts w:cstheme="minorHAnsi"/>
          <w:color w:val="000000" w:themeColor="text1"/>
        </w:rPr>
        <w:t>their main</w:t>
      </w:r>
      <w:r w:rsidR="00DA154C" w:rsidRPr="008E11C0">
        <w:rPr>
          <w:rFonts w:cstheme="minorHAnsi"/>
          <w:color w:val="000000" w:themeColor="text1"/>
        </w:rPr>
        <w:t xml:space="preserve"> source of</w:t>
      </w:r>
      <w:r w:rsidR="003C3969" w:rsidRPr="008E11C0">
        <w:rPr>
          <w:rFonts w:cstheme="minorHAnsi"/>
          <w:color w:val="000000" w:themeColor="text1"/>
        </w:rPr>
        <w:t xml:space="preserve"> advantage</w:t>
      </w:r>
      <w:r w:rsidR="00347D0F">
        <w:rPr>
          <w:rFonts w:cstheme="minorHAnsi"/>
          <w:color w:val="000000" w:themeColor="text1"/>
        </w:rPr>
        <w:t xml:space="preserve"> (Murphy, E; 2009)</w:t>
      </w:r>
      <w:r w:rsidR="00CA5A03" w:rsidRPr="008E11C0">
        <w:rPr>
          <w:rFonts w:cstheme="minorHAnsi"/>
          <w:color w:val="000000" w:themeColor="text1"/>
        </w:rPr>
        <w:t xml:space="preserve">. </w:t>
      </w:r>
    </w:p>
    <w:p w:rsidR="00872D2F" w:rsidRPr="008E11C0" w:rsidRDefault="00872D2F" w:rsidP="008263E6">
      <w:pPr>
        <w:spacing w:line="360" w:lineRule="auto"/>
        <w:jc w:val="both"/>
        <w:rPr>
          <w:rFonts w:cstheme="minorHAnsi"/>
          <w:color w:val="000000" w:themeColor="text1"/>
        </w:rPr>
      </w:pPr>
      <w:r w:rsidRPr="008E11C0">
        <w:rPr>
          <w:rFonts w:cstheme="minorHAnsi"/>
          <w:color w:val="000000" w:themeColor="text1"/>
        </w:rPr>
        <w:t xml:space="preserve">The study of the cluster system as the production system can be traced back to the work </w:t>
      </w:r>
      <w:r w:rsidR="00DD047B" w:rsidRPr="008E11C0">
        <w:rPr>
          <w:rFonts w:cstheme="minorHAnsi"/>
          <w:color w:val="000000" w:themeColor="text1"/>
        </w:rPr>
        <w:t>of Lazerson, M and Lorenzoni, G; (1999)</w:t>
      </w:r>
      <w:r w:rsidRPr="008E11C0">
        <w:rPr>
          <w:rFonts w:cstheme="minorHAnsi"/>
          <w:color w:val="000000" w:themeColor="text1"/>
        </w:rPr>
        <w:t>, who build upon the industrial district concept. He focuses on the Midena knitwear, describing it as an industrial cluster in the Northern part of Italy</w:t>
      </w:r>
      <w:r w:rsidR="00347D0F">
        <w:rPr>
          <w:rFonts w:cstheme="minorHAnsi"/>
          <w:color w:val="000000" w:themeColor="text1"/>
        </w:rPr>
        <w:t xml:space="preserve"> (Bahlmann, M and Huysman, M; 2008)</w:t>
      </w:r>
      <w:r w:rsidRPr="008E11C0">
        <w:rPr>
          <w:rFonts w:cstheme="minorHAnsi"/>
          <w:color w:val="000000" w:themeColor="text1"/>
        </w:rPr>
        <w:t>. He goes</w:t>
      </w:r>
      <w:r w:rsidR="00F041A7" w:rsidRPr="008E11C0">
        <w:rPr>
          <w:rFonts w:cstheme="minorHAnsi"/>
          <w:color w:val="000000" w:themeColor="text1"/>
        </w:rPr>
        <w:t xml:space="preserve"> on to say that the answer to a</w:t>
      </w:r>
      <w:r w:rsidRPr="008E11C0">
        <w:rPr>
          <w:rFonts w:cstheme="minorHAnsi"/>
          <w:color w:val="000000" w:themeColor="text1"/>
        </w:rPr>
        <w:t xml:space="preserve"> growing industry is not to be found at the firm, but at the community level </w:t>
      </w:r>
      <w:r w:rsidR="00347D0F">
        <w:rPr>
          <w:rFonts w:cstheme="minorHAnsi"/>
          <w:color w:val="000000" w:themeColor="text1"/>
        </w:rPr>
        <w:t>(Bahlmann, M and Huysman, M; 2008)</w:t>
      </w:r>
      <w:r w:rsidR="00347D0F" w:rsidRPr="008E11C0">
        <w:rPr>
          <w:rFonts w:cstheme="minorHAnsi"/>
          <w:color w:val="000000" w:themeColor="text1"/>
        </w:rPr>
        <w:t xml:space="preserve"> which</w:t>
      </w:r>
      <w:r w:rsidR="001F2080" w:rsidRPr="008E11C0">
        <w:rPr>
          <w:rFonts w:cstheme="minorHAnsi"/>
          <w:color w:val="000000" w:themeColor="text1"/>
        </w:rPr>
        <w:t xml:space="preserve"> is responsible </w:t>
      </w:r>
      <w:r w:rsidR="00347D0F" w:rsidRPr="008E11C0">
        <w:rPr>
          <w:rFonts w:cstheme="minorHAnsi"/>
          <w:color w:val="000000" w:themeColor="text1"/>
        </w:rPr>
        <w:t>for</w:t>
      </w:r>
      <w:r w:rsidRPr="008E11C0">
        <w:rPr>
          <w:rFonts w:cstheme="minorHAnsi"/>
          <w:color w:val="000000" w:themeColor="text1"/>
        </w:rPr>
        <w:t xml:space="preserve"> creat</w:t>
      </w:r>
      <w:r w:rsidR="001F2080" w:rsidRPr="008E11C0">
        <w:rPr>
          <w:rFonts w:cstheme="minorHAnsi"/>
          <w:color w:val="000000" w:themeColor="text1"/>
        </w:rPr>
        <w:t>ing</w:t>
      </w:r>
      <w:r w:rsidRPr="008E11C0">
        <w:rPr>
          <w:rFonts w:cstheme="minorHAnsi"/>
          <w:color w:val="000000" w:themeColor="text1"/>
        </w:rPr>
        <w:t xml:space="preserve"> a positive environment for the transactions of the industry</w:t>
      </w:r>
      <w:r w:rsidR="00DD047B" w:rsidRPr="008E11C0">
        <w:rPr>
          <w:rFonts w:cstheme="minorHAnsi"/>
          <w:color w:val="000000" w:themeColor="text1"/>
        </w:rPr>
        <w:t xml:space="preserve"> (Lazerson, M and Lorenzoni, G; 1999)</w:t>
      </w:r>
      <w:r w:rsidRPr="008E11C0">
        <w:rPr>
          <w:rFonts w:cstheme="minorHAnsi"/>
          <w:color w:val="000000" w:themeColor="text1"/>
        </w:rPr>
        <w:t xml:space="preserve">. </w:t>
      </w:r>
    </w:p>
    <w:p w:rsidR="00CA5A03" w:rsidRPr="008E11C0" w:rsidRDefault="00DD047B" w:rsidP="008263E6">
      <w:pPr>
        <w:spacing w:line="360" w:lineRule="auto"/>
        <w:jc w:val="both"/>
        <w:rPr>
          <w:rFonts w:cstheme="minorHAnsi"/>
          <w:color w:val="000000" w:themeColor="text1"/>
        </w:rPr>
      </w:pPr>
      <w:r w:rsidRPr="008E11C0">
        <w:rPr>
          <w:rFonts w:cstheme="minorHAnsi"/>
          <w:color w:val="000000" w:themeColor="text1"/>
        </w:rPr>
        <w:lastRenderedPageBreak/>
        <w:t>Nadvi, K(1999</w:t>
      </w:r>
      <w:r w:rsidR="00F041A7" w:rsidRPr="008E11C0">
        <w:rPr>
          <w:rFonts w:cstheme="minorHAnsi"/>
          <w:color w:val="000000" w:themeColor="text1"/>
        </w:rPr>
        <w:t xml:space="preserve">) </w:t>
      </w:r>
      <w:r w:rsidR="00872D2F" w:rsidRPr="008E11C0">
        <w:rPr>
          <w:rFonts w:cstheme="minorHAnsi"/>
          <w:color w:val="000000" w:themeColor="text1"/>
        </w:rPr>
        <w:t>also goes onto say that for poor regions who are seeking to industrialize</w:t>
      </w:r>
      <w:r w:rsidR="00C963F5">
        <w:rPr>
          <w:rFonts w:cstheme="minorHAnsi"/>
          <w:color w:val="000000" w:themeColor="text1"/>
        </w:rPr>
        <w:t xml:space="preserve"> (Schmitz, H; 1999)</w:t>
      </w:r>
      <w:r w:rsidR="00872D2F" w:rsidRPr="008E11C0">
        <w:rPr>
          <w:rFonts w:cstheme="minorHAnsi"/>
          <w:color w:val="000000" w:themeColor="text1"/>
        </w:rPr>
        <w:t xml:space="preserve">, there </w:t>
      </w:r>
      <w:r w:rsidR="00A9111A">
        <w:rPr>
          <w:rFonts w:cstheme="minorHAnsi"/>
          <w:color w:val="000000" w:themeColor="text1"/>
        </w:rPr>
        <w:t xml:space="preserve">is an important </w:t>
      </w:r>
      <w:r w:rsidR="00872D2F" w:rsidRPr="008E11C0">
        <w:rPr>
          <w:rFonts w:cstheme="minorHAnsi"/>
          <w:color w:val="000000" w:themeColor="text1"/>
        </w:rPr>
        <w:t xml:space="preserve">need </w:t>
      </w:r>
      <w:r w:rsidR="00A9111A">
        <w:rPr>
          <w:rFonts w:cstheme="minorHAnsi"/>
          <w:color w:val="000000" w:themeColor="text1"/>
        </w:rPr>
        <w:t xml:space="preserve"> for</w:t>
      </w:r>
      <w:r w:rsidR="00872D2F" w:rsidRPr="008E11C0">
        <w:rPr>
          <w:rFonts w:cstheme="minorHAnsi"/>
          <w:color w:val="000000" w:themeColor="text1"/>
        </w:rPr>
        <w:t xml:space="preserve"> an effective productive system which allows </w:t>
      </w:r>
      <w:r w:rsidR="00112F4F" w:rsidRPr="008E11C0">
        <w:rPr>
          <w:rFonts w:cstheme="minorHAnsi"/>
          <w:color w:val="000000" w:themeColor="text1"/>
        </w:rPr>
        <w:t xml:space="preserve">the </w:t>
      </w:r>
      <w:r w:rsidR="00C963F5">
        <w:rPr>
          <w:rFonts w:cstheme="minorHAnsi"/>
          <w:color w:val="000000" w:themeColor="text1"/>
        </w:rPr>
        <w:t>movement and effective use of the different resources</w:t>
      </w:r>
      <w:r w:rsidR="0066478C">
        <w:rPr>
          <w:rFonts w:cstheme="minorHAnsi"/>
          <w:color w:val="000000" w:themeColor="text1"/>
        </w:rPr>
        <w:t xml:space="preserve"> (Schmitz, H; 1999)</w:t>
      </w:r>
      <w:r w:rsidR="00112F4F" w:rsidRPr="008E11C0">
        <w:rPr>
          <w:rFonts w:cstheme="minorHAnsi"/>
          <w:color w:val="000000" w:themeColor="text1"/>
        </w:rPr>
        <w:t>. Clustering</w:t>
      </w:r>
      <w:r w:rsidR="00636CEC" w:rsidRPr="008E11C0">
        <w:rPr>
          <w:rFonts w:cstheme="minorHAnsi"/>
          <w:color w:val="000000" w:themeColor="text1"/>
        </w:rPr>
        <w:t>, therefore for such production systems</w:t>
      </w:r>
      <w:r w:rsidR="00112F4F" w:rsidRPr="008E11C0">
        <w:rPr>
          <w:rFonts w:cstheme="minorHAnsi"/>
          <w:color w:val="000000" w:themeColor="text1"/>
        </w:rPr>
        <w:t xml:space="preserve"> is important as</w:t>
      </w:r>
      <w:r w:rsidR="009B44B1" w:rsidRPr="008E11C0">
        <w:rPr>
          <w:rFonts w:cstheme="minorHAnsi"/>
          <w:color w:val="000000" w:themeColor="text1"/>
        </w:rPr>
        <w:t xml:space="preserve"> it</w:t>
      </w:r>
      <w:r w:rsidR="00112F4F" w:rsidRPr="008E11C0">
        <w:rPr>
          <w:rFonts w:cstheme="minorHAnsi"/>
          <w:color w:val="000000" w:themeColor="text1"/>
        </w:rPr>
        <w:t xml:space="preserve"> allows specialization and investment in small steps</w:t>
      </w:r>
      <w:r w:rsidR="00C963F5">
        <w:rPr>
          <w:rFonts w:cstheme="minorHAnsi"/>
          <w:color w:val="000000" w:themeColor="text1"/>
        </w:rPr>
        <w:t xml:space="preserve"> (Schmitz, H; 1999)</w:t>
      </w:r>
      <w:r w:rsidR="00112F4F" w:rsidRPr="008E11C0">
        <w:rPr>
          <w:rFonts w:cstheme="minorHAnsi"/>
          <w:color w:val="000000" w:themeColor="text1"/>
        </w:rPr>
        <w:t>.</w:t>
      </w:r>
      <w:r w:rsidR="00735524">
        <w:rPr>
          <w:rFonts w:cstheme="minorHAnsi"/>
          <w:color w:val="000000" w:themeColor="text1"/>
        </w:rPr>
        <w:t>This is because producers in the clustering arrangement can rely on others which mean that they do not have to be responsible for the entire production process</w:t>
      </w:r>
      <w:r w:rsidR="00944091">
        <w:rPr>
          <w:rFonts w:cstheme="minorHAnsi"/>
          <w:color w:val="000000" w:themeColor="text1"/>
        </w:rPr>
        <w:t xml:space="preserve"> (Bell, M; 1991)</w:t>
      </w:r>
      <w:r w:rsidR="00735524">
        <w:rPr>
          <w:rFonts w:cstheme="minorHAnsi"/>
          <w:color w:val="000000" w:themeColor="text1"/>
        </w:rPr>
        <w:t>. This means that they do not have acquire the equipment for the entire process but rather can concentrate on particular stags of the production, leaving the rest for other parties</w:t>
      </w:r>
      <w:r w:rsidRPr="008E11C0">
        <w:rPr>
          <w:rFonts w:cstheme="minorHAnsi"/>
          <w:color w:val="000000" w:themeColor="text1"/>
        </w:rPr>
        <w:t xml:space="preserve"> (Schmitz, H; 1999)</w:t>
      </w:r>
      <w:r w:rsidR="00112F4F" w:rsidRPr="008E11C0">
        <w:rPr>
          <w:rFonts w:cstheme="minorHAnsi"/>
          <w:color w:val="000000" w:themeColor="text1"/>
        </w:rPr>
        <w:t>. Similarly clustering helps working capital requirements as there is less need to store inputs</w:t>
      </w:r>
      <w:r w:rsidR="00735524">
        <w:rPr>
          <w:rFonts w:cstheme="minorHAnsi"/>
          <w:color w:val="000000" w:themeColor="text1"/>
        </w:rPr>
        <w:t xml:space="preserve"> (Schmitz, H; 1999 and Bell, M; 1999)</w:t>
      </w:r>
      <w:r w:rsidR="00112F4F" w:rsidRPr="008E11C0">
        <w:rPr>
          <w:rFonts w:cstheme="minorHAnsi"/>
          <w:color w:val="000000" w:themeColor="text1"/>
        </w:rPr>
        <w:t>. In addition, there is more motivation for the entrepreneur because the risks and steps to be taken are smaller</w:t>
      </w:r>
      <w:r w:rsidRPr="008E11C0">
        <w:rPr>
          <w:rFonts w:cstheme="minorHAnsi"/>
          <w:color w:val="000000" w:themeColor="text1"/>
        </w:rPr>
        <w:t xml:space="preserve"> (Nadvi, K; 1999)</w:t>
      </w:r>
      <w:r w:rsidR="00112F4F" w:rsidRPr="008E11C0">
        <w:rPr>
          <w:rFonts w:cstheme="minorHAnsi"/>
          <w:color w:val="000000" w:themeColor="text1"/>
        </w:rPr>
        <w:t xml:space="preserve">. </w:t>
      </w:r>
    </w:p>
    <w:p w:rsidR="00112F4F" w:rsidRPr="008E11C0" w:rsidRDefault="00112F4F" w:rsidP="008263E6">
      <w:pPr>
        <w:spacing w:line="360" w:lineRule="auto"/>
        <w:jc w:val="both"/>
        <w:rPr>
          <w:rFonts w:cstheme="minorHAnsi"/>
          <w:color w:val="000000" w:themeColor="text1"/>
        </w:rPr>
      </w:pPr>
      <w:r w:rsidRPr="008E11C0">
        <w:rPr>
          <w:rFonts w:cstheme="minorHAnsi"/>
          <w:color w:val="000000" w:themeColor="text1"/>
        </w:rPr>
        <w:t xml:space="preserve">However, production systems </w:t>
      </w:r>
      <w:r w:rsidR="003F7BCB" w:rsidRPr="008E11C0">
        <w:rPr>
          <w:rFonts w:cstheme="minorHAnsi"/>
          <w:color w:val="000000" w:themeColor="text1"/>
        </w:rPr>
        <w:t xml:space="preserve">have been heavily </w:t>
      </w:r>
      <w:r w:rsidR="00F041A7" w:rsidRPr="008E11C0">
        <w:rPr>
          <w:rFonts w:cstheme="minorHAnsi"/>
          <w:color w:val="000000" w:themeColor="text1"/>
        </w:rPr>
        <w:t>criticized</w:t>
      </w:r>
      <w:r w:rsidR="003F7BCB" w:rsidRPr="008E11C0">
        <w:rPr>
          <w:rFonts w:cstheme="minorHAnsi"/>
          <w:color w:val="000000" w:themeColor="text1"/>
        </w:rPr>
        <w:t xml:space="preserve"> due to their associated problems </w:t>
      </w:r>
      <w:r w:rsidR="00A9111A">
        <w:rPr>
          <w:rFonts w:cstheme="minorHAnsi"/>
          <w:color w:val="000000" w:themeColor="text1"/>
        </w:rPr>
        <w:t xml:space="preserve">in particular </w:t>
      </w:r>
      <w:r w:rsidR="003F7BCB" w:rsidRPr="008E11C0">
        <w:rPr>
          <w:rFonts w:cstheme="minorHAnsi"/>
          <w:color w:val="000000" w:themeColor="text1"/>
        </w:rPr>
        <w:t>the low levels of cooperation</w:t>
      </w:r>
      <w:r w:rsidR="00F041A7" w:rsidRPr="008E11C0">
        <w:rPr>
          <w:rFonts w:cstheme="minorHAnsi"/>
          <w:color w:val="000000" w:themeColor="text1"/>
        </w:rPr>
        <w:t xml:space="preserve"> and interaction</w:t>
      </w:r>
      <w:r w:rsidR="003F7BCB" w:rsidRPr="008E11C0">
        <w:rPr>
          <w:rFonts w:cstheme="minorHAnsi"/>
          <w:color w:val="000000" w:themeColor="text1"/>
        </w:rPr>
        <w:t xml:space="preserve"> among the actors </w:t>
      </w:r>
      <w:r w:rsidR="00F041A7" w:rsidRPr="008E11C0">
        <w:rPr>
          <w:rFonts w:cstheme="minorHAnsi"/>
          <w:color w:val="000000" w:themeColor="text1"/>
        </w:rPr>
        <w:t>wh</w:t>
      </w:r>
      <w:r w:rsidR="003F7BCB" w:rsidRPr="008E11C0">
        <w:rPr>
          <w:rFonts w:cstheme="minorHAnsi"/>
          <w:color w:val="000000" w:themeColor="text1"/>
        </w:rPr>
        <w:t>ich are</w:t>
      </w:r>
      <w:r w:rsidR="00636CEC" w:rsidRPr="008E11C0">
        <w:rPr>
          <w:rFonts w:cstheme="minorHAnsi"/>
          <w:color w:val="000000" w:themeColor="text1"/>
        </w:rPr>
        <w:t xml:space="preserve"> considered</w:t>
      </w:r>
      <w:r w:rsidR="003F7BCB" w:rsidRPr="008E11C0">
        <w:rPr>
          <w:rFonts w:cstheme="minorHAnsi"/>
          <w:color w:val="000000" w:themeColor="text1"/>
        </w:rPr>
        <w:t xml:space="preserve"> necessary for innovation</w:t>
      </w:r>
      <w:r w:rsidR="009B44B1" w:rsidRPr="008E11C0">
        <w:rPr>
          <w:rFonts w:cstheme="minorHAnsi"/>
          <w:color w:val="000000" w:themeColor="text1"/>
        </w:rPr>
        <w:t xml:space="preserve"> and long term sustainability</w:t>
      </w:r>
      <w:r w:rsidR="00DD047B" w:rsidRPr="008E11C0">
        <w:rPr>
          <w:rFonts w:cstheme="minorHAnsi"/>
          <w:color w:val="000000" w:themeColor="text1"/>
        </w:rPr>
        <w:t xml:space="preserve"> (Schmitz, H and Nadvi, K; 1999)</w:t>
      </w:r>
      <w:r w:rsidR="003F7BCB" w:rsidRPr="008E11C0">
        <w:rPr>
          <w:rFonts w:cstheme="minorHAnsi"/>
          <w:color w:val="000000" w:themeColor="text1"/>
        </w:rPr>
        <w:t>. In the case of Brazil</w:t>
      </w:r>
      <w:r w:rsidR="00DD047B" w:rsidRPr="008E11C0">
        <w:rPr>
          <w:rFonts w:cstheme="minorHAnsi"/>
          <w:color w:val="000000" w:themeColor="text1"/>
        </w:rPr>
        <w:t xml:space="preserve"> (Schmitz, H; 1999</w:t>
      </w:r>
      <w:r w:rsidR="00F041A7" w:rsidRPr="008E11C0">
        <w:rPr>
          <w:rFonts w:cstheme="minorHAnsi"/>
          <w:color w:val="000000" w:themeColor="text1"/>
        </w:rPr>
        <w:t>)</w:t>
      </w:r>
      <w:r w:rsidR="003F7BCB" w:rsidRPr="008E11C0">
        <w:rPr>
          <w:rFonts w:cstheme="minorHAnsi"/>
          <w:color w:val="000000" w:themeColor="text1"/>
        </w:rPr>
        <w:t xml:space="preserve">, for example, there </w:t>
      </w:r>
      <w:r w:rsidR="00775302" w:rsidRPr="008E11C0">
        <w:rPr>
          <w:rFonts w:cstheme="minorHAnsi"/>
          <w:color w:val="000000" w:themeColor="text1"/>
        </w:rPr>
        <w:t>are external economies</w:t>
      </w:r>
      <w:r w:rsidR="003F7BCB" w:rsidRPr="008E11C0">
        <w:rPr>
          <w:rFonts w:cstheme="minorHAnsi"/>
          <w:color w:val="000000" w:themeColor="text1"/>
        </w:rPr>
        <w:t>, but low levels of interaction an</w:t>
      </w:r>
      <w:r w:rsidR="009B44B1" w:rsidRPr="008E11C0">
        <w:rPr>
          <w:rFonts w:cstheme="minorHAnsi"/>
          <w:color w:val="000000" w:themeColor="text1"/>
        </w:rPr>
        <w:t>d cooperation among the actors which restrains growth. It is claimed that t</w:t>
      </w:r>
      <w:r w:rsidR="003F7BCB" w:rsidRPr="008E11C0">
        <w:rPr>
          <w:rFonts w:cstheme="minorHAnsi"/>
          <w:color w:val="000000" w:themeColor="text1"/>
        </w:rPr>
        <w:t xml:space="preserve">he large </w:t>
      </w:r>
      <w:r w:rsidR="002736AB" w:rsidRPr="008E11C0">
        <w:rPr>
          <w:rFonts w:cstheme="minorHAnsi"/>
          <w:color w:val="000000" w:themeColor="text1"/>
        </w:rPr>
        <w:t>sizes of</w:t>
      </w:r>
      <w:r w:rsidR="003F7BCB" w:rsidRPr="008E11C0">
        <w:rPr>
          <w:rFonts w:cstheme="minorHAnsi"/>
          <w:color w:val="000000" w:themeColor="text1"/>
        </w:rPr>
        <w:t xml:space="preserve"> enterprises </w:t>
      </w:r>
      <w:r w:rsidR="009B44B1" w:rsidRPr="008E11C0">
        <w:rPr>
          <w:rFonts w:cstheme="minorHAnsi"/>
          <w:color w:val="000000" w:themeColor="text1"/>
        </w:rPr>
        <w:t xml:space="preserve">puts a restrain on the </w:t>
      </w:r>
      <w:r w:rsidR="003F7BCB" w:rsidRPr="008E11C0">
        <w:rPr>
          <w:rFonts w:cstheme="minorHAnsi"/>
          <w:color w:val="000000" w:themeColor="text1"/>
        </w:rPr>
        <w:t xml:space="preserve">organization especially in terms of joint action and collaboration. Some of the reasons for the uncooperative behaviour of the cluster actors </w:t>
      </w:r>
      <w:r w:rsidR="00A62D38" w:rsidRPr="008E11C0">
        <w:rPr>
          <w:rFonts w:cstheme="minorHAnsi"/>
          <w:color w:val="000000" w:themeColor="text1"/>
        </w:rPr>
        <w:t>are</w:t>
      </w:r>
      <w:r w:rsidR="003F7BCB" w:rsidRPr="008E11C0">
        <w:rPr>
          <w:rFonts w:cstheme="minorHAnsi"/>
          <w:color w:val="000000" w:themeColor="text1"/>
        </w:rPr>
        <w:t xml:space="preserve"> that because other firms are seen as rivals and not collaborators</w:t>
      </w:r>
      <w:r w:rsidR="00A62D38">
        <w:rPr>
          <w:rFonts w:cstheme="minorHAnsi"/>
          <w:color w:val="000000" w:themeColor="text1"/>
        </w:rPr>
        <w:t xml:space="preserve"> (Namdi, M; 2010). </w:t>
      </w:r>
      <w:r w:rsidR="003F7BCB" w:rsidRPr="008E11C0">
        <w:rPr>
          <w:rFonts w:cstheme="minorHAnsi"/>
          <w:color w:val="000000" w:themeColor="text1"/>
        </w:rPr>
        <w:t xml:space="preserve">Thus close business relationships are avoided in order to protect the business internal strategies.  </w:t>
      </w:r>
      <w:r w:rsidR="00636CEC" w:rsidRPr="008E11C0">
        <w:rPr>
          <w:rFonts w:cstheme="minorHAnsi"/>
          <w:color w:val="000000" w:themeColor="text1"/>
        </w:rPr>
        <w:t xml:space="preserve">The situation is made worse due to the </w:t>
      </w:r>
      <w:r w:rsidR="003F7BCB" w:rsidRPr="008E11C0">
        <w:rPr>
          <w:rFonts w:cstheme="minorHAnsi"/>
          <w:color w:val="000000" w:themeColor="text1"/>
        </w:rPr>
        <w:t xml:space="preserve">unstable and unsupportive </w:t>
      </w:r>
      <w:r w:rsidR="00AB0462" w:rsidRPr="008E11C0">
        <w:rPr>
          <w:rFonts w:cstheme="minorHAnsi"/>
          <w:color w:val="000000" w:themeColor="text1"/>
        </w:rPr>
        <w:t xml:space="preserve">macro </w:t>
      </w:r>
      <w:r w:rsidR="00775302" w:rsidRPr="008E11C0">
        <w:rPr>
          <w:rFonts w:cstheme="minorHAnsi"/>
          <w:color w:val="000000" w:themeColor="text1"/>
        </w:rPr>
        <w:t xml:space="preserve">environment </w:t>
      </w:r>
      <w:r w:rsidR="00636CEC" w:rsidRPr="008E11C0">
        <w:rPr>
          <w:rFonts w:cstheme="minorHAnsi"/>
          <w:color w:val="000000" w:themeColor="text1"/>
        </w:rPr>
        <w:t xml:space="preserve">which further </w:t>
      </w:r>
      <w:r w:rsidR="00775302" w:rsidRPr="008E11C0">
        <w:rPr>
          <w:rFonts w:cstheme="minorHAnsi"/>
          <w:color w:val="000000" w:themeColor="text1"/>
        </w:rPr>
        <w:t>discourages</w:t>
      </w:r>
      <w:r w:rsidR="003F7BCB" w:rsidRPr="008E11C0">
        <w:rPr>
          <w:rFonts w:cstheme="minorHAnsi"/>
          <w:color w:val="000000" w:themeColor="text1"/>
        </w:rPr>
        <w:t xml:space="preserve"> cooperation among</w:t>
      </w:r>
      <w:r w:rsidR="00AB0462" w:rsidRPr="008E11C0">
        <w:rPr>
          <w:rFonts w:cstheme="minorHAnsi"/>
          <w:color w:val="000000" w:themeColor="text1"/>
        </w:rPr>
        <w:t xml:space="preserve"> enterprises because of the</w:t>
      </w:r>
      <w:r w:rsidR="003F7BCB" w:rsidRPr="008E11C0">
        <w:rPr>
          <w:rFonts w:cstheme="minorHAnsi"/>
          <w:color w:val="000000" w:themeColor="text1"/>
        </w:rPr>
        <w:t xml:space="preserve"> unpredictability as to how the business might </w:t>
      </w:r>
      <w:r w:rsidR="00636CEC" w:rsidRPr="008E11C0">
        <w:rPr>
          <w:rFonts w:cstheme="minorHAnsi"/>
          <w:color w:val="000000" w:themeColor="text1"/>
        </w:rPr>
        <w:t>react to</w:t>
      </w:r>
      <w:r w:rsidR="003F7BCB" w:rsidRPr="008E11C0">
        <w:rPr>
          <w:rFonts w:cstheme="minorHAnsi"/>
          <w:color w:val="000000" w:themeColor="text1"/>
        </w:rPr>
        <w:t xml:space="preserve"> change. </w:t>
      </w:r>
      <w:r w:rsidR="00E906DE" w:rsidRPr="008E11C0">
        <w:rPr>
          <w:rFonts w:cstheme="minorHAnsi"/>
          <w:color w:val="000000" w:themeColor="text1"/>
        </w:rPr>
        <w:t xml:space="preserve"> In addition, entrepreneurs</w:t>
      </w:r>
      <w:r w:rsidR="00AB0462" w:rsidRPr="008E11C0">
        <w:rPr>
          <w:rFonts w:cstheme="minorHAnsi"/>
          <w:color w:val="000000" w:themeColor="text1"/>
        </w:rPr>
        <w:t xml:space="preserve"> and business do not have a positive perspective on collaboration and associate it with high level of conflicts which will demand time to resolve. This then leads to the general untrusting </w:t>
      </w:r>
      <w:r w:rsidR="00775302" w:rsidRPr="008E11C0">
        <w:rPr>
          <w:rFonts w:cstheme="minorHAnsi"/>
          <w:color w:val="000000" w:themeColor="text1"/>
        </w:rPr>
        <w:t>environment</w:t>
      </w:r>
      <w:r w:rsidR="00AB0462" w:rsidRPr="008E11C0">
        <w:rPr>
          <w:rFonts w:cstheme="minorHAnsi"/>
          <w:color w:val="000000" w:themeColor="text1"/>
        </w:rPr>
        <w:t xml:space="preserve"> which in Brazil was made worse by joint action not resulting in positive outcomes</w:t>
      </w:r>
      <w:r w:rsidR="00DD047B" w:rsidRPr="008E11C0">
        <w:rPr>
          <w:rFonts w:cstheme="minorHAnsi"/>
          <w:color w:val="000000" w:themeColor="text1"/>
        </w:rPr>
        <w:t xml:space="preserve"> (Schmitz, H; 1999</w:t>
      </w:r>
      <w:r w:rsidR="00F041A7" w:rsidRPr="008E11C0">
        <w:rPr>
          <w:rFonts w:cstheme="minorHAnsi"/>
          <w:color w:val="000000" w:themeColor="text1"/>
        </w:rPr>
        <w:t>)</w:t>
      </w:r>
      <w:r w:rsidR="00AB0462" w:rsidRPr="008E11C0">
        <w:rPr>
          <w:rFonts w:cstheme="minorHAnsi"/>
          <w:color w:val="000000" w:themeColor="text1"/>
        </w:rPr>
        <w:t xml:space="preserve">. </w:t>
      </w:r>
    </w:p>
    <w:p w:rsidR="00A842BC" w:rsidRPr="008E11C0" w:rsidRDefault="00AB0462" w:rsidP="008263E6">
      <w:pPr>
        <w:spacing w:line="360" w:lineRule="auto"/>
        <w:jc w:val="both"/>
        <w:rPr>
          <w:rFonts w:cstheme="minorHAnsi"/>
          <w:color w:val="000000" w:themeColor="text1"/>
        </w:rPr>
      </w:pPr>
      <w:r w:rsidRPr="008E11C0">
        <w:rPr>
          <w:rFonts w:cstheme="minorHAnsi"/>
          <w:color w:val="000000" w:themeColor="text1"/>
        </w:rPr>
        <w:t>This has led to Albu</w:t>
      </w:r>
      <w:r w:rsidR="00DD047B" w:rsidRPr="008E11C0">
        <w:rPr>
          <w:rFonts w:cstheme="minorHAnsi"/>
          <w:color w:val="000000" w:themeColor="text1"/>
        </w:rPr>
        <w:t>, M</w:t>
      </w:r>
      <w:r w:rsidRPr="008E11C0">
        <w:rPr>
          <w:rFonts w:cstheme="minorHAnsi"/>
          <w:color w:val="000000" w:themeColor="text1"/>
        </w:rPr>
        <w:t xml:space="preserve"> and Bell</w:t>
      </w:r>
      <w:r w:rsidR="00DD047B" w:rsidRPr="008E11C0">
        <w:rPr>
          <w:rFonts w:cstheme="minorHAnsi"/>
          <w:color w:val="000000" w:themeColor="text1"/>
        </w:rPr>
        <w:t>, M (2005</w:t>
      </w:r>
      <w:r w:rsidR="00F041A7" w:rsidRPr="008E11C0">
        <w:rPr>
          <w:rFonts w:cstheme="minorHAnsi"/>
          <w:color w:val="000000" w:themeColor="text1"/>
        </w:rPr>
        <w:t>)</w:t>
      </w:r>
      <w:r w:rsidRPr="008E11C0">
        <w:rPr>
          <w:rFonts w:cstheme="minorHAnsi"/>
          <w:color w:val="000000" w:themeColor="text1"/>
        </w:rPr>
        <w:t xml:space="preserve"> arguing that</w:t>
      </w:r>
      <w:r w:rsidR="00A842BC" w:rsidRPr="008E11C0">
        <w:rPr>
          <w:rFonts w:cstheme="minorHAnsi"/>
          <w:color w:val="000000" w:themeColor="text1"/>
        </w:rPr>
        <w:t xml:space="preserve"> there is a need for a move towards knowledge systems which then leads to the long term </w:t>
      </w:r>
      <w:r w:rsidR="00775302" w:rsidRPr="008E11C0">
        <w:rPr>
          <w:rFonts w:cstheme="minorHAnsi"/>
          <w:color w:val="000000" w:themeColor="text1"/>
        </w:rPr>
        <w:t>sustainability</w:t>
      </w:r>
      <w:r w:rsidR="00A842BC" w:rsidRPr="008E11C0">
        <w:rPr>
          <w:rFonts w:cstheme="minorHAnsi"/>
          <w:color w:val="000000" w:themeColor="text1"/>
        </w:rPr>
        <w:t xml:space="preserve"> of cluster </w:t>
      </w:r>
      <w:r w:rsidR="00775302" w:rsidRPr="008E11C0">
        <w:rPr>
          <w:rFonts w:cstheme="minorHAnsi"/>
          <w:color w:val="000000" w:themeColor="text1"/>
        </w:rPr>
        <w:t>competitiveness</w:t>
      </w:r>
      <w:r w:rsidR="003A61C6">
        <w:rPr>
          <w:rFonts w:cstheme="minorHAnsi"/>
          <w:color w:val="000000" w:themeColor="text1"/>
        </w:rPr>
        <w:t xml:space="preserve"> (Nnamdi, M; 2010)</w:t>
      </w:r>
      <w:r w:rsidR="00A842BC" w:rsidRPr="008E11C0">
        <w:rPr>
          <w:rFonts w:cstheme="minorHAnsi"/>
          <w:color w:val="000000" w:themeColor="text1"/>
        </w:rPr>
        <w:t>.  The terms ‘</w:t>
      </w:r>
      <w:r w:rsidR="00F041A7" w:rsidRPr="008E11C0">
        <w:rPr>
          <w:rFonts w:cstheme="minorHAnsi"/>
          <w:color w:val="000000" w:themeColor="text1"/>
        </w:rPr>
        <w:t>knowledge</w:t>
      </w:r>
      <w:r w:rsidR="00A842BC" w:rsidRPr="008E11C0">
        <w:rPr>
          <w:rFonts w:cstheme="minorHAnsi"/>
          <w:color w:val="000000" w:themeColor="text1"/>
        </w:rPr>
        <w:t xml:space="preserve"> systems’ , innovation systems’ and ‘technological systems’ have developed in the last decade due to the recognition that simple systems of production were not the key survival in the highly competitive and global market</w:t>
      </w:r>
      <w:r w:rsidR="00DD047B" w:rsidRPr="008E11C0">
        <w:rPr>
          <w:rFonts w:cstheme="minorHAnsi"/>
          <w:color w:val="000000" w:themeColor="text1"/>
        </w:rPr>
        <w:t xml:space="preserve"> (Albu, M and Bell, M; 1999</w:t>
      </w:r>
      <w:r w:rsidR="00F041A7" w:rsidRPr="008E11C0">
        <w:rPr>
          <w:rFonts w:cstheme="minorHAnsi"/>
          <w:color w:val="000000" w:themeColor="text1"/>
        </w:rPr>
        <w:t>)</w:t>
      </w:r>
      <w:r w:rsidR="00A842BC" w:rsidRPr="008E11C0">
        <w:rPr>
          <w:rFonts w:cstheme="minorHAnsi"/>
          <w:color w:val="000000" w:themeColor="text1"/>
        </w:rPr>
        <w:t xml:space="preserve">. </w:t>
      </w:r>
    </w:p>
    <w:p w:rsidR="00B34F6B" w:rsidRPr="008E11C0" w:rsidRDefault="009B44B1" w:rsidP="008263E6">
      <w:pPr>
        <w:spacing w:line="360" w:lineRule="auto"/>
        <w:jc w:val="both"/>
        <w:rPr>
          <w:rFonts w:cstheme="minorHAnsi"/>
          <w:color w:val="000000" w:themeColor="text1"/>
        </w:rPr>
      </w:pPr>
      <w:r w:rsidRPr="008E11C0">
        <w:rPr>
          <w:rFonts w:cstheme="minorHAnsi"/>
          <w:color w:val="000000" w:themeColor="text1"/>
        </w:rPr>
        <w:t>It is argued that k</w:t>
      </w:r>
      <w:r w:rsidR="00F041A7" w:rsidRPr="008E11C0">
        <w:rPr>
          <w:rFonts w:cstheme="minorHAnsi"/>
          <w:color w:val="000000" w:themeColor="text1"/>
        </w:rPr>
        <w:t>nowledge</w:t>
      </w:r>
      <w:r w:rsidR="007D6F78" w:rsidRPr="008E11C0">
        <w:rPr>
          <w:rFonts w:cstheme="minorHAnsi"/>
          <w:color w:val="000000" w:themeColor="text1"/>
        </w:rPr>
        <w:t xml:space="preserve"> systems, unlike production systems are more </w:t>
      </w:r>
      <w:r w:rsidR="00F041A7" w:rsidRPr="008E11C0">
        <w:rPr>
          <w:rFonts w:cstheme="minorHAnsi"/>
          <w:color w:val="000000" w:themeColor="text1"/>
        </w:rPr>
        <w:t>concerned</w:t>
      </w:r>
      <w:r w:rsidR="007D6F78" w:rsidRPr="008E11C0">
        <w:rPr>
          <w:rFonts w:cstheme="minorHAnsi"/>
          <w:color w:val="000000" w:themeColor="text1"/>
        </w:rPr>
        <w:t xml:space="preserve"> with understanding the density and nature of the linkages between actors and </w:t>
      </w:r>
      <w:r w:rsidR="00F041A7" w:rsidRPr="008E11C0">
        <w:rPr>
          <w:rFonts w:cstheme="minorHAnsi"/>
          <w:color w:val="000000" w:themeColor="text1"/>
        </w:rPr>
        <w:t>supporting</w:t>
      </w:r>
      <w:r w:rsidR="007D6F78" w:rsidRPr="008E11C0">
        <w:rPr>
          <w:rFonts w:cstheme="minorHAnsi"/>
          <w:color w:val="000000" w:themeColor="text1"/>
        </w:rPr>
        <w:t xml:space="preserve"> them</w:t>
      </w:r>
      <w:r w:rsidR="003A61C6">
        <w:rPr>
          <w:rFonts w:cstheme="minorHAnsi"/>
          <w:color w:val="000000" w:themeColor="text1"/>
        </w:rPr>
        <w:t xml:space="preserve"> (Albu, M </w:t>
      </w:r>
      <w:r w:rsidR="003A61C6">
        <w:rPr>
          <w:rFonts w:cstheme="minorHAnsi"/>
          <w:color w:val="000000" w:themeColor="text1"/>
        </w:rPr>
        <w:lastRenderedPageBreak/>
        <w:t>and Bell, M; 1999)</w:t>
      </w:r>
      <w:r w:rsidR="007D6F78" w:rsidRPr="008E11C0">
        <w:rPr>
          <w:rFonts w:cstheme="minorHAnsi"/>
          <w:color w:val="000000" w:themeColor="text1"/>
        </w:rPr>
        <w:t xml:space="preserve">.  </w:t>
      </w:r>
      <w:r w:rsidR="00654DD7" w:rsidRPr="008E11C0">
        <w:rPr>
          <w:rFonts w:cstheme="minorHAnsi"/>
          <w:color w:val="000000" w:themeColor="text1"/>
        </w:rPr>
        <w:t xml:space="preserve">The focus is on a system which provides a structure that creates and </w:t>
      </w:r>
      <w:r w:rsidR="00F041A7" w:rsidRPr="008E11C0">
        <w:rPr>
          <w:rFonts w:cstheme="minorHAnsi"/>
          <w:color w:val="000000" w:themeColor="text1"/>
        </w:rPr>
        <w:t>disseminates</w:t>
      </w:r>
      <w:r w:rsidR="00654DD7" w:rsidRPr="008E11C0">
        <w:rPr>
          <w:rFonts w:cstheme="minorHAnsi"/>
          <w:color w:val="000000" w:themeColor="text1"/>
        </w:rPr>
        <w:t xml:space="preserve"> knowledge</w:t>
      </w:r>
      <w:r w:rsidRPr="008E11C0">
        <w:rPr>
          <w:rFonts w:cstheme="minorHAnsi"/>
          <w:color w:val="000000" w:themeColor="text1"/>
        </w:rPr>
        <w:t xml:space="preserve"> rather than on economies of scale.</w:t>
      </w:r>
      <w:r w:rsidR="003A61C6">
        <w:rPr>
          <w:rFonts w:cstheme="minorHAnsi"/>
          <w:color w:val="000000" w:themeColor="text1"/>
        </w:rPr>
        <w:t xml:space="preserve">  </w:t>
      </w:r>
      <w:r w:rsidR="00B34F6B" w:rsidRPr="008E11C0">
        <w:rPr>
          <w:rFonts w:cstheme="minorHAnsi"/>
          <w:color w:val="000000" w:themeColor="text1"/>
        </w:rPr>
        <w:t>Knowledge</w:t>
      </w:r>
      <w:r w:rsidR="007D6F78" w:rsidRPr="008E11C0">
        <w:rPr>
          <w:rFonts w:cstheme="minorHAnsi"/>
          <w:color w:val="000000" w:themeColor="text1"/>
        </w:rPr>
        <w:t xml:space="preserve"> flows (in the cluster context) can occur into firms from</w:t>
      </w:r>
      <w:r w:rsidR="003A61C6">
        <w:rPr>
          <w:rFonts w:cstheme="minorHAnsi"/>
          <w:color w:val="000000" w:themeColor="text1"/>
        </w:rPr>
        <w:t xml:space="preserve"> sources external to the </w:t>
      </w:r>
      <w:r w:rsidR="003A61C6" w:rsidRPr="008E11C0">
        <w:rPr>
          <w:rFonts w:cstheme="minorHAnsi"/>
          <w:color w:val="000000" w:themeColor="text1"/>
        </w:rPr>
        <w:t>system</w:t>
      </w:r>
      <w:r w:rsidR="007D6F78" w:rsidRPr="008E11C0">
        <w:rPr>
          <w:rFonts w:cstheme="minorHAnsi"/>
          <w:color w:val="000000" w:themeColor="text1"/>
        </w:rPr>
        <w:t xml:space="preserve">, between firms (and other institutions) </w:t>
      </w:r>
      <w:r w:rsidR="003A61C6">
        <w:rPr>
          <w:rFonts w:cstheme="minorHAnsi"/>
          <w:color w:val="000000" w:themeColor="text1"/>
        </w:rPr>
        <w:t>in</w:t>
      </w:r>
      <w:r w:rsidR="007D6F78" w:rsidRPr="008E11C0">
        <w:rPr>
          <w:rFonts w:cstheme="minorHAnsi"/>
          <w:color w:val="000000" w:themeColor="text1"/>
        </w:rPr>
        <w:t xml:space="preserve"> the system or internally within the</w:t>
      </w:r>
      <w:r w:rsidR="003A61C6">
        <w:rPr>
          <w:rFonts w:cstheme="minorHAnsi"/>
          <w:color w:val="000000" w:themeColor="text1"/>
        </w:rPr>
        <w:t xml:space="preserve"> individual </w:t>
      </w:r>
      <w:r w:rsidR="003A61C6" w:rsidRPr="008E11C0">
        <w:rPr>
          <w:rFonts w:cstheme="minorHAnsi"/>
          <w:color w:val="000000" w:themeColor="text1"/>
        </w:rPr>
        <w:t>firms (</w:t>
      </w:r>
      <w:r w:rsidR="003A61C6">
        <w:rPr>
          <w:rFonts w:cstheme="minorHAnsi"/>
          <w:color w:val="000000" w:themeColor="text1"/>
        </w:rPr>
        <w:t xml:space="preserve">Nnamdi, M; 2010 and </w:t>
      </w:r>
      <w:r w:rsidR="00DD047B" w:rsidRPr="008E11C0">
        <w:rPr>
          <w:rFonts w:cstheme="minorHAnsi"/>
        </w:rPr>
        <w:t>Baptista, R. and Swann, P; 1998</w:t>
      </w:r>
      <w:r w:rsidR="00B34F6B" w:rsidRPr="008E11C0">
        <w:rPr>
          <w:rFonts w:cstheme="minorHAnsi"/>
          <w:color w:val="000000" w:themeColor="text1"/>
        </w:rPr>
        <w:t>)</w:t>
      </w:r>
      <w:r w:rsidR="007D6F78" w:rsidRPr="008E11C0">
        <w:rPr>
          <w:rFonts w:cstheme="minorHAnsi"/>
          <w:color w:val="000000" w:themeColor="text1"/>
        </w:rPr>
        <w:t xml:space="preserve">.  </w:t>
      </w:r>
      <w:r w:rsidRPr="008E11C0">
        <w:rPr>
          <w:rFonts w:cstheme="minorHAnsi"/>
          <w:color w:val="000000" w:themeColor="text1"/>
        </w:rPr>
        <w:t xml:space="preserve">It is claimed that </w:t>
      </w:r>
      <w:r w:rsidR="007D6F78" w:rsidRPr="008E11C0">
        <w:rPr>
          <w:rFonts w:cstheme="minorHAnsi"/>
          <w:color w:val="000000" w:themeColor="text1"/>
        </w:rPr>
        <w:t xml:space="preserve">these different sources of knowledge work together and contribute to the </w:t>
      </w:r>
      <w:r w:rsidR="003A61C6">
        <w:rPr>
          <w:rFonts w:cstheme="minorHAnsi"/>
          <w:color w:val="000000" w:themeColor="text1"/>
        </w:rPr>
        <w:t>growth</w:t>
      </w:r>
      <w:r w:rsidR="007D6F78" w:rsidRPr="008E11C0">
        <w:rPr>
          <w:rFonts w:cstheme="minorHAnsi"/>
          <w:color w:val="000000" w:themeColor="text1"/>
        </w:rPr>
        <w:t xml:space="preserve"> of the knowledge stocks, resources and technological capabilities which lead to innovation and advancement</w:t>
      </w:r>
      <w:r w:rsidR="00934859" w:rsidRPr="008E11C0">
        <w:rPr>
          <w:rFonts w:cstheme="minorHAnsi"/>
          <w:color w:val="000000" w:themeColor="text1"/>
        </w:rPr>
        <w:t xml:space="preserve"> (</w:t>
      </w:r>
      <w:r w:rsidR="003A61C6" w:rsidRPr="008E11C0">
        <w:rPr>
          <w:rFonts w:cstheme="minorHAnsi"/>
        </w:rPr>
        <w:t>Baptista, R. and Swann, P; 1998</w:t>
      </w:r>
      <w:r w:rsidR="00934859" w:rsidRPr="008E11C0">
        <w:rPr>
          <w:rFonts w:cstheme="minorHAnsi"/>
          <w:color w:val="000000" w:themeColor="text1"/>
        </w:rPr>
        <w:t>)</w:t>
      </w:r>
      <w:r w:rsidR="007D6F78" w:rsidRPr="008E11C0">
        <w:rPr>
          <w:rFonts w:cstheme="minorHAnsi"/>
          <w:color w:val="000000" w:themeColor="text1"/>
        </w:rPr>
        <w:t xml:space="preserve">. </w:t>
      </w:r>
    </w:p>
    <w:p w:rsidR="001A4A6F" w:rsidRPr="008E11C0" w:rsidRDefault="00934859" w:rsidP="008263E6">
      <w:pPr>
        <w:spacing w:line="360" w:lineRule="auto"/>
        <w:jc w:val="both"/>
        <w:rPr>
          <w:rFonts w:cstheme="minorHAnsi"/>
          <w:color w:val="000000" w:themeColor="text1"/>
        </w:rPr>
      </w:pPr>
      <w:r w:rsidRPr="008E11C0">
        <w:rPr>
          <w:rFonts w:cstheme="minorHAnsi"/>
          <w:color w:val="000000" w:themeColor="text1"/>
        </w:rPr>
        <w:t>It is also argued that p</w:t>
      </w:r>
      <w:r w:rsidR="007D6F78" w:rsidRPr="008E11C0">
        <w:rPr>
          <w:rFonts w:cstheme="minorHAnsi"/>
          <w:color w:val="000000" w:themeColor="text1"/>
        </w:rPr>
        <w:t xml:space="preserve">roduction systems, in </w:t>
      </w:r>
      <w:r w:rsidR="00B34F6B" w:rsidRPr="008E11C0">
        <w:rPr>
          <w:rFonts w:cstheme="minorHAnsi"/>
          <w:color w:val="000000" w:themeColor="text1"/>
        </w:rPr>
        <w:t>comparison</w:t>
      </w:r>
      <w:r w:rsidR="007D6F78" w:rsidRPr="008E11C0">
        <w:rPr>
          <w:rFonts w:cstheme="minorHAnsi"/>
          <w:color w:val="000000" w:themeColor="text1"/>
        </w:rPr>
        <w:t xml:space="preserve">, do not exhibit the same level of dynamism and advancement as </w:t>
      </w:r>
      <w:r w:rsidR="00B34F6B" w:rsidRPr="008E11C0">
        <w:rPr>
          <w:rFonts w:cstheme="minorHAnsi"/>
          <w:color w:val="000000" w:themeColor="text1"/>
        </w:rPr>
        <w:t>knowledge</w:t>
      </w:r>
      <w:r w:rsidR="007D6F78" w:rsidRPr="008E11C0">
        <w:rPr>
          <w:rFonts w:cstheme="minorHAnsi"/>
          <w:color w:val="000000" w:themeColor="text1"/>
        </w:rPr>
        <w:t xml:space="preserve"> system because of their lack of knowledge resources which are a result of social processes and </w:t>
      </w:r>
      <w:r w:rsidR="00B34F6B" w:rsidRPr="008E11C0">
        <w:rPr>
          <w:rFonts w:cstheme="minorHAnsi"/>
          <w:color w:val="000000" w:themeColor="text1"/>
        </w:rPr>
        <w:t>institutional</w:t>
      </w:r>
      <w:r w:rsidR="007D6F78" w:rsidRPr="008E11C0">
        <w:rPr>
          <w:rFonts w:cstheme="minorHAnsi"/>
          <w:color w:val="000000" w:themeColor="text1"/>
        </w:rPr>
        <w:t xml:space="preserve"> structures which mediate </w:t>
      </w:r>
      <w:r w:rsidR="00B34F6B" w:rsidRPr="008E11C0">
        <w:rPr>
          <w:rFonts w:cstheme="minorHAnsi"/>
          <w:color w:val="000000" w:themeColor="text1"/>
        </w:rPr>
        <w:t>interactions</w:t>
      </w:r>
      <w:r w:rsidR="007D6F78" w:rsidRPr="008E11C0">
        <w:rPr>
          <w:rFonts w:cstheme="minorHAnsi"/>
          <w:color w:val="000000" w:themeColor="text1"/>
        </w:rPr>
        <w:t xml:space="preserve"> and create a “learning-rich system’</w:t>
      </w:r>
      <w:r w:rsidR="00DD047B" w:rsidRPr="008E11C0">
        <w:rPr>
          <w:rFonts w:cstheme="minorHAnsi"/>
          <w:color w:val="000000" w:themeColor="text1"/>
        </w:rPr>
        <w:t xml:space="preserve"> (Nagano, M et al; 2010</w:t>
      </w:r>
      <w:r w:rsidR="00B34F6B" w:rsidRPr="008E11C0">
        <w:rPr>
          <w:rFonts w:cstheme="minorHAnsi"/>
          <w:color w:val="000000" w:themeColor="text1"/>
        </w:rPr>
        <w:t>)</w:t>
      </w:r>
      <w:r w:rsidR="007D6F78" w:rsidRPr="008E11C0">
        <w:rPr>
          <w:rFonts w:cstheme="minorHAnsi"/>
          <w:color w:val="000000" w:themeColor="text1"/>
        </w:rPr>
        <w:t>.</w:t>
      </w:r>
      <w:r w:rsidR="00654DD7" w:rsidRPr="008E11C0">
        <w:rPr>
          <w:rFonts w:cstheme="minorHAnsi"/>
          <w:color w:val="000000" w:themeColor="text1"/>
        </w:rPr>
        <w:t xml:space="preserve"> The basic tool of a knowledge system is cooperation both internally and externally of the structure which leads to innovation. </w:t>
      </w:r>
      <w:r w:rsidR="00B34F6B" w:rsidRPr="008E11C0">
        <w:rPr>
          <w:rFonts w:cstheme="minorHAnsi"/>
          <w:color w:val="000000" w:themeColor="text1"/>
        </w:rPr>
        <w:t>Research</w:t>
      </w:r>
      <w:r w:rsidR="001A4A6F" w:rsidRPr="008E11C0">
        <w:rPr>
          <w:rFonts w:cstheme="minorHAnsi"/>
          <w:color w:val="000000" w:themeColor="text1"/>
        </w:rPr>
        <w:t xml:space="preserve"> has resulted in conclusions </w:t>
      </w:r>
      <w:r w:rsidR="00B34F6B" w:rsidRPr="008E11C0">
        <w:rPr>
          <w:rFonts w:cstheme="minorHAnsi"/>
          <w:color w:val="000000" w:themeColor="text1"/>
        </w:rPr>
        <w:t>being</w:t>
      </w:r>
      <w:r w:rsidR="001A4A6F" w:rsidRPr="008E11C0">
        <w:rPr>
          <w:rFonts w:cstheme="minorHAnsi"/>
          <w:color w:val="000000" w:themeColor="text1"/>
        </w:rPr>
        <w:t xml:space="preserve"> made that while production systems may allow competitive advantage, they will not result in </w:t>
      </w:r>
      <w:r w:rsidR="00B34F6B" w:rsidRPr="008E11C0">
        <w:rPr>
          <w:rFonts w:cstheme="minorHAnsi"/>
          <w:color w:val="000000" w:themeColor="text1"/>
        </w:rPr>
        <w:t>sustainable</w:t>
      </w:r>
      <w:r w:rsidR="001A4A6F" w:rsidRPr="008E11C0">
        <w:rPr>
          <w:rFonts w:cstheme="minorHAnsi"/>
          <w:color w:val="000000" w:themeColor="text1"/>
        </w:rPr>
        <w:t xml:space="preserve"> long term competitive advantage or uniqueness in terms of </w:t>
      </w:r>
      <w:r w:rsidR="00B34F6B" w:rsidRPr="008E11C0">
        <w:rPr>
          <w:rFonts w:cstheme="minorHAnsi"/>
          <w:color w:val="000000" w:themeColor="text1"/>
        </w:rPr>
        <w:t>its ca</w:t>
      </w:r>
      <w:r w:rsidR="00C92FC1" w:rsidRPr="008E11C0">
        <w:rPr>
          <w:rFonts w:cstheme="minorHAnsi"/>
          <w:color w:val="000000" w:themeColor="text1"/>
        </w:rPr>
        <w:t>pabilities and offerings (Nagano, M et al; 2010</w:t>
      </w:r>
      <w:r w:rsidR="00B34F6B" w:rsidRPr="008E11C0">
        <w:rPr>
          <w:rFonts w:cstheme="minorHAnsi"/>
          <w:color w:val="000000" w:themeColor="text1"/>
        </w:rPr>
        <w:t>)</w:t>
      </w:r>
      <w:r w:rsidR="001A4A6F" w:rsidRPr="008E11C0">
        <w:rPr>
          <w:rFonts w:cstheme="minorHAnsi"/>
          <w:color w:val="000000" w:themeColor="text1"/>
        </w:rPr>
        <w:t>.</w:t>
      </w:r>
    </w:p>
    <w:p w:rsidR="00C84DBB" w:rsidRPr="008E11C0" w:rsidRDefault="00636CEC" w:rsidP="008263E6">
      <w:pPr>
        <w:spacing w:line="360" w:lineRule="auto"/>
        <w:jc w:val="both"/>
        <w:rPr>
          <w:rFonts w:cstheme="minorHAnsi"/>
          <w:color w:val="000000" w:themeColor="text1"/>
        </w:rPr>
      </w:pPr>
      <w:r w:rsidRPr="008E11C0">
        <w:rPr>
          <w:rFonts w:cstheme="minorHAnsi"/>
          <w:color w:val="000000" w:themeColor="text1"/>
        </w:rPr>
        <w:t xml:space="preserve">However, </w:t>
      </w:r>
      <w:r w:rsidR="00F46345" w:rsidRPr="008E11C0">
        <w:rPr>
          <w:rFonts w:cstheme="minorHAnsi"/>
          <w:color w:val="000000" w:themeColor="text1"/>
        </w:rPr>
        <w:t>Nango</w:t>
      </w:r>
      <w:r w:rsidR="003A61C6">
        <w:rPr>
          <w:rFonts w:cstheme="minorHAnsi"/>
          <w:color w:val="000000" w:themeColor="text1"/>
        </w:rPr>
        <w:t xml:space="preserve"> </w:t>
      </w:r>
      <w:r w:rsidR="00C92FC1" w:rsidRPr="008E11C0">
        <w:rPr>
          <w:rFonts w:cstheme="minorHAnsi"/>
          <w:color w:val="000000" w:themeColor="text1"/>
        </w:rPr>
        <w:t>et al (2010</w:t>
      </w:r>
      <w:r w:rsidR="00B34F6B" w:rsidRPr="008E11C0">
        <w:rPr>
          <w:rFonts w:cstheme="minorHAnsi"/>
          <w:color w:val="000000" w:themeColor="text1"/>
        </w:rPr>
        <w:t>)</w:t>
      </w:r>
      <w:r w:rsidR="00F46345" w:rsidRPr="008E11C0">
        <w:rPr>
          <w:rFonts w:cstheme="minorHAnsi"/>
          <w:color w:val="000000" w:themeColor="text1"/>
        </w:rPr>
        <w:t xml:space="preserve">, goes on to argue </w:t>
      </w:r>
      <w:r w:rsidR="00F1587A" w:rsidRPr="008E11C0">
        <w:rPr>
          <w:rFonts w:cstheme="minorHAnsi"/>
          <w:color w:val="000000" w:themeColor="text1"/>
        </w:rPr>
        <w:t xml:space="preserve">that the importance of an efficient production system should not be underestimated. </w:t>
      </w:r>
      <w:r w:rsidR="00F46345" w:rsidRPr="008E11C0">
        <w:rPr>
          <w:rFonts w:cstheme="minorHAnsi"/>
          <w:color w:val="000000" w:themeColor="text1"/>
        </w:rPr>
        <w:t xml:space="preserve"> He says that though a move towards the knowledge system is necessary, the production side cannot be ignored especially in some regions. He argues that in poorer </w:t>
      </w:r>
      <w:r w:rsidR="00B34F6B" w:rsidRPr="008E11C0">
        <w:rPr>
          <w:rFonts w:cstheme="minorHAnsi"/>
          <w:color w:val="000000" w:themeColor="text1"/>
        </w:rPr>
        <w:t>regions</w:t>
      </w:r>
      <w:r w:rsidR="00F46345" w:rsidRPr="008E11C0">
        <w:rPr>
          <w:rFonts w:cstheme="minorHAnsi"/>
          <w:color w:val="000000" w:themeColor="text1"/>
        </w:rPr>
        <w:t xml:space="preserve">, it is </w:t>
      </w:r>
      <w:r w:rsidR="00521A66" w:rsidRPr="008E11C0">
        <w:rPr>
          <w:rFonts w:cstheme="minorHAnsi"/>
          <w:color w:val="000000" w:themeColor="text1"/>
        </w:rPr>
        <w:t>the</w:t>
      </w:r>
      <w:r w:rsidR="00681BBA">
        <w:rPr>
          <w:rFonts w:cstheme="minorHAnsi"/>
          <w:color w:val="000000" w:themeColor="text1"/>
        </w:rPr>
        <w:t xml:space="preserve"> </w:t>
      </w:r>
      <w:r w:rsidR="00521A66" w:rsidRPr="008E11C0">
        <w:rPr>
          <w:rFonts w:cstheme="minorHAnsi"/>
          <w:color w:val="000000" w:themeColor="text1"/>
        </w:rPr>
        <w:t xml:space="preserve">production </w:t>
      </w:r>
      <w:r w:rsidR="00521A66">
        <w:rPr>
          <w:rFonts w:cstheme="minorHAnsi"/>
          <w:color w:val="000000" w:themeColor="text1"/>
        </w:rPr>
        <w:t xml:space="preserve">based cluster </w:t>
      </w:r>
      <w:r w:rsidR="00F46345" w:rsidRPr="008E11C0">
        <w:rPr>
          <w:rFonts w:cstheme="minorHAnsi"/>
          <w:color w:val="000000" w:themeColor="text1"/>
        </w:rPr>
        <w:t xml:space="preserve">system which is </w:t>
      </w:r>
      <w:r w:rsidR="00521A66" w:rsidRPr="008E11C0">
        <w:rPr>
          <w:rFonts w:cstheme="minorHAnsi"/>
          <w:color w:val="000000" w:themeColor="text1"/>
        </w:rPr>
        <w:t xml:space="preserve">needed </w:t>
      </w:r>
      <w:r w:rsidR="00521A66">
        <w:rPr>
          <w:rFonts w:cstheme="minorHAnsi"/>
          <w:color w:val="000000" w:themeColor="text1"/>
        </w:rPr>
        <w:t>to support</w:t>
      </w:r>
      <w:r w:rsidR="00681BBA">
        <w:rPr>
          <w:rFonts w:cstheme="minorHAnsi"/>
          <w:color w:val="000000" w:themeColor="text1"/>
        </w:rPr>
        <w:t xml:space="preserve"> </w:t>
      </w:r>
      <w:r w:rsidR="00B34F6B" w:rsidRPr="008E11C0">
        <w:rPr>
          <w:rFonts w:cstheme="minorHAnsi"/>
          <w:color w:val="000000" w:themeColor="text1"/>
        </w:rPr>
        <w:t>competitive</w:t>
      </w:r>
      <w:r w:rsidR="00681BBA">
        <w:rPr>
          <w:rFonts w:cstheme="minorHAnsi"/>
          <w:color w:val="000000" w:themeColor="text1"/>
        </w:rPr>
        <w:t xml:space="preserve"> </w:t>
      </w:r>
      <w:r w:rsidR="0061040D">
        <w:rPr>
          <w:rFonts w:cstheme="minorHAnsi"/>
          <w:color w:val="000000" w:themeColor="text1"/>
        </w:rPr>
        <w:t xml:space="preserve">behaviour </w:t>
      </w:r>
      <w:r w:rsidR="0061040D" w:rsidRPr="008E11C0">
        <w:rPr>
          <w:rFonts w:cstheme="minorHAnsi"/>
          <w:color w:val="000000" w:themeColor="text1"/>
        </w:rPr>
        <w:t>and</w:t>
      </w:r>
      <w:r w:rsidR="00681BBA">
        <w:rPr>
          <w:rFonts w:cstheme="minorHAnsi"/>
          <w:color w:val="000000" w:themeColor="text1"/>
        </w:rPr>
        <w:t xml:space="preserve"> </w:t>
      </w:r>
      <w:r w:rsidR="00B34F6B" w:rsidRPr="008E11C0">
        <w:rPr>
          <w:rFonts w:cstheme="minorHAnsi"/>
          <w:color w:val="000000" w:themeColor="text1"/>
        </w:rPr>
        <w:t>efficiency</w:t>
      </w:r>
      <w:r w:rsidR="00F46345" w:rsidRPr="008E11C0">
        <w:rPr>
          <w:rFonts w:cstheme="minorHAnsi"/>
          <w:color w:val="000000" w:themeColor="text1"/>
        </w:rPr>
        <w:t xml:space="preserve"> as it generate</w:t>
      </w:r>
      <w:r w:rsidR="00681BBA">
        <w:rPr>
          <w:rFonts w:cstheme="minorHAnsi"/>
          <w:color w:val="000000" w:themeColor="text1"/>
        </w:rPr>
        <w:t>s</w:t>
      </w:r>
      <w:r w:rsidR="00F46345" w:rsidRPr="008E11C0">
        <w:rPr>
          <w:rFonts w:cstheme="minorHAnsi"/>
          <w:color w:val="000000" w:themeColor="text1"/>
        </w:rPr>
        <w:t xml:space="preserve"> more jobs and higher incomes. </w:t>
      </w:r>
      <w:r w:rsidR="00C84DBB" w:rsidRPr="008E11C0">
        <w:rPr>
          <w:rFonts w:cstheme="minorHAnsi"/>
          <w:color w:val="000000" w:themeColor="text1"/>
        </w:rPr>
        <w:t xml:space="preserve"> Also some regions are characterized by large firms and mass production and their advantage is associated with it. Joint action and collaboration is </w:t>
      </w:r>
      <w:r w:rsidR="00B34F6B" w:rsidRPr="008E11C0">
        <w:rPr>
          <w:rFonts w:cstheme="minorHAnsi"/>
          <w:color w:val="000000" w:themeColor="text1"/>
        </w:rPr>
        <w:t>n</w:t>
      </w:r>
      <w:r w:rsidR="00F1587A" w:rsidRPr="008E11C0">
        <w:rPr>
          <w:rFonts w:cstheme="minorHAnsi"/>
          <w:color w:val="000000" w:themeColor="text1"/>
        </w:rPr>
        <w:t>ot something they</w:t>
      </w:r>
      <w:r w:rsidR="00C84DBB" w:rsidRPr="008E11C0">
        <w:rPr>
          <w:rFonts w:cstheme="minorHAnsi"/>
          <w:color w:val="000000" w:themeColor="text1"/>
        </w:rPr>
        <w:t xml:space="preserve"> are interested in because their current strategy of routine processes works for them</w:t>
      </w:r>
      <w:r w:rsidR="00C92FC1" w:rsidRPr="008E11C0">
        <w:rPr>
          <w:rFonts w:cstheme="minorHAnsi"/>
          <w:color w:val="000000" w:themeColor="text1"/>
        </w:rPr>
        <w:t xml:space="preserve"> (Nango et al; 2010</w:t>
      </w:r>
      <w:r w:rsidR="00B34F6B" w:rsidRPr="008E11C0">
        <w:rPr>
          <w:rFonts w:cstheme="minorHAnsi"/>
          <w:color w:val="000000" w:themeColor="text1"/>
        </w:rPr>
        <w:t>)</w:t>
      </w:r>
      <w:r w:rsidR="00C84DBB" w:rsidRPr="008E11C0">
        <w:rPr>
          <w:rFonts w:cstheme="minorHAnsi"/>
          <w:color w:val="000000" w:themeColor="text1"/>
        </w:rPr>
        <w:t xml:space="preserve">.  Nango </w:t>
      </w:r>
      <w:r w:rsidR="00C92FC1" w:rsidRPr="008E11C0">
        <w:rPr>
          <w:rFonts w:cstheme="minorHAnsi"/>
          <w:color w:val="000000" w:themeColor="text1"/>
        </w:rPr>
        <w:t>et al (2010</w:t>
      </w:r>
      <w:r w:rsidR="00681BBA" w:rsidRPr="008E11C0">
        <w:rPr>
          <w:rFonts w:cstheme="minorHAnsi"/>
          <w:color w:val="000000" w:themeColor="text1"/>
        </w:rPr>
        <w:t>) argues</w:t>
      </w:r>
      <w:r w:rsidR="00C84DBB" w:rsidRPr="008E11C0">
        <w:rPr>
          <w:rFonts w:cstheme="minorHAnsi"/>
          <w:color w:val="000000" w:themeColor="text1"/>
        </w:rPr>
        <w:t xml:space="preserve"> </w:t>
      </w:r>
      <w:r w:rsidR="00B34F6B" w:rsidRPr="008E11C0">
        <w:rPr>
          <w:rFonts w:cstheme="minorHAnsi"/>
          <w:color w:val="000000" w:themeColor="text1"/>
        </w:rPr>
        <w:t>that</w:t>
      </w:r>
      <w:r w:rsidR="00C84DBB" w:rsidRPr="008E11C0">
        <w:rPr>
          <w:rFonts w:cstheme="minorHAnsi"/>
          <w:color w:val="000000" w:themeColor="text1"/>
        </w:rPr>
        <w:t xml:space="preserve"> it is important for policy makers to recognize that different things work in each case and rather than adopting a replication strategy, an approach should be taken which incorporates and builds upon the </w:t>
      </w:r>
      <w:r w:rsidR="00B34F6B" w:rsidRPr="008E11C0">
        <w:rPr>
          <w:rFonts w:cstheme="minorHAnsi"/>
          <w:color w:val="000000" w:themeColor="text1"/>
        </w:rPr>
        <w:t>existing</w:t>
      </w:r>
      <w:r w:rsidR="00C84DBB" w:rsidRPr="008E11C0">
        <w:rPr>
          <w:rFonts w:cstheme="minorHAnsi"/>
          <w:color w:val="000000" w:themeColor="text1"/>
        </w:rPr>
        <w:t xml:space="preserve"> resources of the particular region. In addition, he argues pure knowledge systems will not work for all regions due to specific </w:t>
      </w:r>
      <w:r w:rsidR="00B34F6B" w:rsidRPr="008E11C0">
        <w:rPr>
          <w:rFonts w:cstheme="minorHAnsi"/>
          <w:color w:val="000000" w:themeColor="text1"/>
        </w:rPr>
        <w:t>characteristics</w:t>
      </w:r>
      <w:r w:rsidR="00C84DBB" w:rsidRPr="008E11C0">
        <w:rPr>
          <w:rFonts w:cstheme="minorHAnsi"/>
          <w:color w:val="000000" w:themeColor="text1"/>
        </w:rPr>
        <w:t xml:space="preserve"> such as low level of educations and skills. </w:t>
      </w:r>
    </w:p>
    <w:p w:rsidR="00654DD7" w:rsidRPr="008E11C0" w:rsidRDefault="001A4A6F" w:rsidP="008263E6">
      <w:pPr>
        <w:tabs>
          <w:tab w:val="left" w:pos="6555"/>
        </w:tabs>
        <w:spacing w:line="360" w:lineRule="auto"/>
        <w:jc w:val="both"/>
        <w:rPr>
          <w:rFonts w:cstheme="minorHAnsi"/>
          <w:color w:val="000000" w:themeColor="text1"/>
        </w:rPr>
      </w:pPr>
      <w:r w:rsidRPr="008E11C0">
        <w:rPr>
          <w:rFonts w:cstheme="minorHAnsi"/>
          <w:color w:val="000000" w:themeColor="text1"/>
        </w:rPr>
        <w:t xml:space="preserve">It is </w:t>
      </w:r>
      <w:r w:rsidR="00C84DBB" w:rsidRPr="008E11C0">
        <w:rPr>
          <w:rFonts w:cstheme="minorHAnsi"/>
          <w:color w:val="000000" w:themeColor="text1"/>
        </w:rPr>
        <w:t xml:space="preserve">also </w:t>
      </w:r>
      <w:r w:rsidRPr="008E11C0">
        <w:rPr>
          <w:rFonts w:cstheme="minorHAnsi"/>
          <w:color w:val="000000" w:themeColor="text1"/>
        </w:rPr>
        <w:t>important to realize that despite the arguments for and against the two systems, the choice to support a particular type of system is also strategic and is influenced by the interests and actions of the various actors involved</w:t>
      </w:r>
      <w:r w:rsidR="00681BBA">
        <w:rPr>
          <w:rFonts w:cstheme="minorHAnsi"/>
          <w:color w:val="000000" w:themeColor="text1"/>
        </w:rPr>
        <w:t xml:space="preserve"> (Lee, K; 2003)</w:t>
      </w:r>
      <w:r w:rsidRPr="008E11C0">
        <w:rPr>
          <w:rFonts w:cstheme="minorHAnsi"/>
          <w:color w:val="000000" w:themeColor="text1"/>
        </w:rPr>
        <w:t xml:space="preserve">. </w:t>
      </w:r>
      <w:r w:rsidR="00654DD7" w:rsidRPr="008E11C0">
        <w:rPr>
          <w:rFonts w:cstheme="minorHAnsi"/>
          <w:color w:val="000000" w:themeColor="text1"/>
        </w:rPr>
        <w:t>For instance, in the case of Thailand, the problem has been the lack of interest in R&amp;D and innovation, with firms showing little interest in collective action</w:t>
      </w:r>
      <w:r w:rsidR="00681BBA">
        <w:rPr>
          <w:rFonts w:cstheme="minorHAnsi"/>
          <w:color w:val="000000" w:themeColor="text1"/>
        </w:rPr>
        <w:t xml:space="preserve"> (Brimble, P; 2007 and Arbonies,A and Moso, M; 2002)</w:t>
      </w:r>
      <w:r w:rsidR="00654DD7" w:rsidRPr="008E11C0">
        <w:rPr>
          <w:rFonts w:cstheme="minorHAnsi"/>
          <w:color w:val="000000" w:themeColor="text1"/>
        </w:rPr>
        <w:t xml:space="preserve">.  In addition, there were weak industry-university linkages due to a lack of importance given by government who also did little to support </w:t>
      </w:r>
      <w:r w:rsidR="00654DD7" w:rsidRPr="008E11C0">
        <w:rPr>
          <w:rFonts w:cstheme="minorHAnsi"/>
          <w:color w:val="000000" w:themeColor="text1"/>
        </w:rPr>
        <w:lastRenderedPageBreak/>
        <w:t>the pri</w:t>
      </w:r>
      <w:r w:rsidR="009235FE" w:rsidRPr="008E11C0">
        <w:rPr>
          <w:rFonts w:cstheme="minorHAnsi"/>
          <w:color w:val="000000" w:themeColor="text1"/>
        </w:rPr>
        <w:t>vate sector initiatives (</w:t>
      </w:r>
      <w:r w:rsidR="00681BBA">
        <w:rPr>
          <w:rFonts w:cstheme="minorHAnsi"/>
          <w:color w:val="000000" w:themeColor="text1"/>
        </w:rPr>
        <w:t xml:space="preserve">Brimble, P; 2007 and </w:t>
      </w:r>
      <w:r w:rsidR="009235FE" w:rsidRPr="008E11C0">
        <w:rPr>
          <w:rFonts w:cstheme="minorHAnsi"/>
          <w:color w:val="000000" w:themeColor="text1"/>
        </w:rPr>
        <w:t>Intarakumnerd, P et al; 2002</w:t>
      </w:r>
      <w:r w:rsidR="00654DD7" w:rsidRPr="008E11C0">
        <w:rPr>
          <w:rFonts w:cstheme="minorHAnsi"/>
          <w:color w:val="000000" w:themeColor="text1"/>
        </w:rPr>
        <w:t xml:space="preserve">). The Thai economy had </w:t>
      </w:r>
      <w:r w:rsidR="00681BBA">
        <w:rPr>
          <w:rFonts w:cstheme="minorHAnsi"/>
          <w:color w:val="000000" w:themeColor="text1"/>
        </w:rPr>
        <w:t xml:space="preserve">maintained its stable position by being dependent on export and public investments (Brimble, P; 2007). There was less focus on economic growth through </w:t>
      </w:r>
      <w:r w:rsidR="002A2489">
        <w:rPr>
          <w:rFonts w:cstheme="minorHAnsi"/>
          <w:color w:val="000000" w:themeColor="text1"/>
        </w:rPr>
        <w:t>improvements</w:t>
      </w:r>
      <w:r w:rsidR="00681BBA">
        <w:rPr>
          <w:rFonts w:cstheme="minorHAnsi"/>
          <w:color w:val="000000" w:themeColor="text1"/>
        </w:rPr>
        <w:t xml:space="preserve"> in productivity and </w:t>
      </w:r>
      <w:r w:rsidR="002A2489">
        <w:rPr>
          <w:rFonts w:cstheme="minorHAnsi"/>
          <w:color w:val="000000" w:themeColor="text1"/>
        </w:rPr>
        <w:t>competitiveness</w:t>
      </w:r>
      <w:r w:rsidR="00681BBA">
        <w:rPr>
          <w:rFonts w:cstheme="minorHAnsi"/>
          <w:color w:val="000000" w:themeColor="text1"/>
        </w:rPr>
        <w:t xml:space="preserve"> (Brimble, P; 2007)</w:t>
      </w:r>
      <w:r w:rsidR="00654DD7" w:rsidRPr="008E11C0">
        <w:rPr>
          <w:rFonts w:cstheme="minorHAnsi"/>
          <w:color w:val="000000" w:themeColor="text1"/>
        </w:rPr>
        <w:t xml:space="preserve">. </w:t>
      </w:r>
      <w:r w:rsidR="00F1587A" w:rsidRPr="008E11C0">
        <w:rPr>
          <w:rFonts w:cstheme="minorHAnsi"/>
          <w:color w:val="000000" w:themeColor="text1"/>
        </w:rPr>
        <w:t xml:space="preserve"> </w:t>
      </w:r>
      <w:r w:rsidR="002A2489">
        <w:rPr>
          <w:rFonts w:cstheme="minorHAnsi"/>
          <w:color w:val="000000" w:themeColor="text1"/>
        </w:rPr>
        <w:t>A</w:t>
      </w:r>
      <w:r w:rsidR="00654DD7" w:rsidRPr="008E11C0">
        <w:rPr>
          <w:rFonts w:cstheme="minorHAnsi"/>
          <w:color w:val="000000" w:themeColor="text1"/>
        </w:rPr>
        <w:t xml:space="preserve"> recent World Bank analysis reported that </w:t>
      </w:r>
      <w:r w:rsidR="002A2489">
        <w:rPr>
          <w:rFonts w:cstheme="minorHAnsi"/>
          <w:color w:val="000000" w:themeColor="text1"/>
        </w:rPr>
        <w:t>almost</w:t>
      </w:r>
      <w:r w:rsidR="00654DD7" w:rsidRPr="008E11C0">
        <w:rPr>
          <w:rFonts w:cstheme="minorHAnsi"/>
          <w:color w:val="000000" w:themeColor="text1"/>
        </w:rPr>
        <w:t xml:space="preserve"> a quarter of Thai firms were operating below full capacity due to skills shortages </w:t>
      </w:r>
      <w:r w:rsidR="002A2489">
        <w:rPr>
          <w:rFonts w:cstheme="minorHAnsi"/>
          <w:color w:val="000000" w:themeColor="text1"/>
        </w:rPr>
        <w:t xml:space="preserve">which is partially due the fact that Thailand had a low number of secondary </w:t>
      </w:r>
      <w:r w:rsidR="005F0C8D">
        <w:rPr>
          <w:rFonts w:cstheme="minorHAnsi"/>
          <w:color w:val="000000" w:themeColor="text1"/>
        </w:rPr>
        <w:t>graduates which</w:t>
      </w:r>
      <w:r w:rsidR="002A2489">
        <w:rPr>
          <w:rFonts w:cstheme="minorHAnsi"/>
          <w:color w:val="000000" w:themeColor="text1"/>
        </w:rPr>
        <w:t xml:space="preserve"> lacked quality especially in comparison to a lot of the other countries who were at similar development levels</w:t>
      </w:r>
      <w:r w:rsidR="009235FE" w:rsidRPr="008E11C0">
        <w:rPr>
          <w:rFonts w:cstheme="minorHAnsi"/>
          <w:color w:val="000000" w:themeColor="text1"/>
        </w:rPr>
        <w:t xml:space="preserve"> (</w:t>
      </w:r>
      <w:r w:rsidR="002A2489">
        <w:rPr>
          <w:rFonts w:cstheme="minorHAnsi"/>
          <w:color w:val="000000" w:themeColor="text1"/>
        </w:rPr>
        <w:t xml:space="preserve">Brimble, P; 2007 and </w:t>
      </w:r>
      <w:r w:rsidR="009235FE" w:rsidRPr="008E11C0">
        <w:rPr>
          <w:rFonts w:cstheme="minorHAnsi"/>
          <w:color w:val="000000" w:themeColor="text1"/>
        </w:rPr>
        <w:t>Boari, C; 2001</w:t>
      </w:r>
      <w:r w:rsidR="00654DD7" w:rsidRPr="008E11C0">
        <w:rPr>
          <w:rFonts w:cstheme="minorHAnsi"/>
          <w:color w:val="000000" w:themeColor="text1"/>
        </w:rPr>
        <w:t xml:space="preserve">). </w:t>
      </w:r>
    </w:p>
    <w:p w:rsidR="00654DD7" w:rsidRPr="008E11C0" w:rsidRDefault="00654DD7" w:rsidP="008263E6">
      <w:pPr>
        <w:spacing w:line="360" w:lineRule="auto"/>
        <w:jc w:val="both"/>
        <w:rPr>
          <w:rFonts w:cstheme="minorHAnsi"/>
          <w:color w:val="000000" w:themeColor="text1"/>
        </w:rPr>
      </w:pPr>
      <w:r w:rsidRPr="008E11C0">
        <w:rPr>
          <w:rFonts w:cstheme="minorHAnsi"/>
          <w:color w:val="000000" w:themeColor="text1"/>
        </w:rPr>
        <w:t>The problem however, in Thailand is the lack of coordination and consensus between the different groups. For example, the sugar industry which was a source of success for the economy in the 1990’s began to decline by the late 1990’s due to increased labour and land costs, as well as weak cane productivity</w:t>
      </w:r>
      <w:r w:rsidR="005F0C8D">
        <w:rPr>
          <w:rFonts w:cstheme="minorHAnsi"/>
          <w:color w:val="000000" w:themeColor="text1"/>
        </w:rPr>
        <w:t xml:space="preserve"> (Brimble, P; 2007)</w:t>
      </w:r>
      <w:r w:rsidRPr="008E11C0">
        <w:rPr>
          <w:rFonts w:cstheme="minorHAnsi"/>
          <w:color w:val="000000" w:themeColor="text1"/>
        </w:rPr>
        <w:t>.  The need for industry-university linkages had been recognized for years but had not taken effect. This crisis led to a proposal for the establishment of an industry-wi</w:t>
      </w:r>
      <w:r w:rsidR="009235FE" w:rsidRPr="008E11C0">
        <w:rPr>
          <w:rFonts w:cstheme="minorHAnsi"/>
          <w:color w:val="000000" w:themeColor="text1"/>
        </w:rPr>
        <w:t>de research institution (Rigg, J; 1991</w:t>
      </w:r>
      <w:r w:rsidRPr="008E11C0">
        <w:rPr>
          <w:rFonts w:cstheme="minorHAnsi"/>
          <w:color w:val="000000" w:themeColor="text1"/>
        </w:rPr>
        <w:t>).  However, this proposal never took off due to a conflict between industry and the government which was strongly influenced by bureaucratic interests. The government wanted to maintain control while</w:t>
      </w:r>
      <w:r w:rsidR="005F0C8D">
        <w:rPr>
          <w:rFonts w:cstheme="minorHAnsi"/>
          <w:color w:val="000000" w:themeColor="text1"/>
        </w:rPr>
        <w:t xml:space="preserve"> concentring their efforts into getting funds for </w:t>
      </w:r>
      <w:r w:rsidRPr="008E11C0">
        <w:rPr>
          <w:rFonts w:cstheme="minorHAnsi"/>
          <w:color w:val="000000" w:themeColor="text1"/>
        </w:rPr>
        <w:t xml:space="preserve">industry </w:t>
      </w:r>
      <w:r w:rsidR="005F0C8D">
        <w:rPr>
          <w:rFonts w:cstheme="minorHAnsi"/>
          <w:color w:val="000000" w:themeColor="text1"/>
        </w:rPr>
        <w:t>(Brimble, P; 2007 and Boari, C; 2001)</w:t>
      </w:r>
      <w:r w:rsidRPr="008E11C0">
        <w:rPr>
          <w:rFonts w:cstheme="minorHAnsi"/>
          <w:color w:val="000000" w:themeColor="text1"/>
        </w:rPr>
        <w:t xml:space="preserve"> Also the government did not want industry to take control over the existing research centres. On the other hand, industry wanted flexibility and a decen</w:t>
      </w:r>
      <w:r w:rsidR="009235FE" w:rsidRPr="008E11C0">
        <w:rPr>
          <w:rFonts w:cstheme="minorHAnsi"/>
          <w:color w:val="000000" w:themeColor="text1"/>
        </w:rPr>
        <w:t>tralized control system (Rigg, J; 1991</w:t>
      </w:r>
      <w:r w:rsidRPr="008E11C0">
        <w:rPr>
          <w:rFonts w:cstheme="minorHAnsi"/>
          <w:color w:val="000000" w:themeColor="text1"/>
        </w:rPr>
        <w:t xml:space="preserve">).  There was also continuous conflict between different parties within the industry such as between sugar grower and millers. This led to there being little incentive for firms to collaborate and independently from the government </w:t>
      </w:r>
      <w:r w:rsidR="009235FE" w:rsidRPr="008E11C0">
        <w:rPr>
          <w:rFonts w:cstheme="minorHAnsi"/>
          <w:color w:val="000000" w:themeColor="text1"/>
        </w:rPr>
        <w:t>build upon the industry (Boari, C; 2001</w:t>
      </w:r>
      <w:r w:rsidRPr="008E11C0">
        <w:rPr>
          <w:rFonts w:cstheme="minorHAnsi"/>
          <w:color w:val="000000" w:themeColor="text1"/>
        </w:rPr>
        <w:t xml:space="preserve">).  </w:t>
      </w:r>
      <w:r w:rsidR="00F46345" w:rsidRPr="008E11C0">
        <w:rPr>
          <w:rFonts w:cstheme="minorHAnsi"/>
          <w:color w:val="000000" w:themeColor="text1"/>
        </w:rPr>
        <w:t xml:space="preserve">The government also did not provide any support which would lead to collaboration as their interests were more focused on the production side for export purposes. </w:t>
      </w:r>
    </w:p>
    <w:p w:rsidR="00654DD7" w:rsidRPr="008E11C0" w:rsidRDefault="00F46345" w:rsidP="008263E6">
      <w:pPr>
        <w:spacing w:line="360" w:lineRule="auto"/>
        <w:jc w:val="both"/>
        <w:rPr>
          <w:rFonts w:cstheme="minorHAnsi"/>
          <w:color w:val="000000" w:themeColor="text1"/>
        </w:rPr>
      </w:pPr>
      <w:r w:rsidRPr="008E11C0">
        <w:rPr>
          <w:rFonts w:cstheme="minorHAnsi"/>
          <w:color w:val="000000" w:themeColor="text1"/>
        </w:rPr>
        <w:t>F</w:t>
      </w:r>
      <w:r w:rsidR="00654DD7" w:rsidRPr="008E11C0">
        <w:rPr>
          <w:rFonts w:cstheme="minorHAnsi"/>
          <w:color w:val="000000" w:themeColor="text1"/>
        </w:rPr>
        <w:t>irms operating in Thailand do not show a strong interest in university-industry linkages</w:t>
      </w:r>
      <w:r w:rsidR="00521A66">
        <w:rPr>
          <w:rFonts w:cstheme="minorHAnsi"/>
          <w:color w:val="000000" w:themeColor="text1"/>
        </w:rPr>
        <w:t xml:space="preserve"> either</w:t>
      </w:r>
      <w:r w:rsidR="005F0C8D">
        <w:rPr>
          <w:rFonts w:cstheme="minorHAnsi"/>
          <w:color w:val="000000" w:themeColor="text1"/>
        </w:rPr>
        <w:t xml:space="preserve"> (Niu, K; 2010)</w:t>
      </w:r>
      <w:r w:rsidR="00654DD7" w:rsidRPr="008E11C0">
        <w:rPr>
          <w:rFonts w:cstheme="minorHAnsi"/>
          <w:color w:val="000000" w:themeColor="text1"/>
        </w:rPr>
        <w:t>. This is because the strategy is of having protection of the domestic market with exports of natural resources and low-wage manufactured goods</w:t>
      </w:r>
      <w:r w:rsidR="005F0C8D">
        <w:rPr>
          <w:rFonts w:cstheme="minorHAnsi"/>
          <w:color w:val="000000" w:themeColor="text1"/>
        </w:rPr>
        <w:t xml:space="preserve"> (Niu, K; 2010)</w:t>
      </w:r>
      <w:r w:rsidR="00654DD7" w:rsidRPr="008E11C0">
        <w:rPr>
          <w:rFonts w:cstheme="minorHAnsi"/>
          <w:color w:val="000000" w:themeColor="text1"/>
        </w:rPr>
        <w:t xml:space="preserve"> which mean that competitive levels are low </w:t>
      </w:r>
      <w:r w:rsidR="005F0C8D">
        <w:rPr>
          <w:rFonts w:cstheme="minorHAnsi"/>
          <w:color w:val="000000" w:themeColor="text1"/>
        </w:rPr>
        <w:t xml:space="preserve"> </w:t>
      </w:r>
      <w:r w:rsidR="00654DD7" w:rsidRPr="008E11C0">
        <w:rPr>
          <w:rFonts w:cstheme="minorHAnsi"/>
          <w:color w:val="000000" w:themeColor="text1"/>
        </w:rPr>
        <w:t>and thus, there is less reason for firms to innovate and develop links with universities</w:t>
      </w:r>
      <w:r w:rsidR="009235FE" w:rsidRPr="008E11C0">
        <w:rPr>
          <w:rFonts w:cstheme="minorHAnsi"/>
          <w:color w:val="000000" w:themeColor="text1"/>
        </w:rPr>
        <w:t xml:space="preserve"> (Brimble, P, and Doner, R; 2007)</w:t>
      </w:r>
      <w:r w:rsidR="00654DD7" w:rsidRPr="008E11C0">
        <w:rPr>
          <w:rFonts w:cstheme="minorHAnsi"/>
          <w:color w:val="000000" w:themeColor="text1"/>
        </w:rPr>
        <w:t>.  Collective action requires support from the public sector but in the case of Thailand, no incentive system has been put in order to develop closer linkages between busi</w:t>
      </w:r>
      <w:r w:rsidR="009235FE" w:rsidRPr="008E11C0">
        <w:rPr>
          <w:rFonts w:cstheme="minorHAnsi"/>
          <w:color w:val="000000" w:themeColor="text1"/>
        </w:rPr>
        <w:t>nesses and universities (Brimble, P, and Doner, R; 2007</w:t>
      </w:r>
      <w:r w:rsidR="00654DD7" w:rsidRPr="008E11C0">
        <w:rPr>
          <w:rFonts w:cstheme="minorHAnsi"/>
          <w:color w:val="000000" w:themeColor="text1"/>
        </w:rPr>
        <w:t>). Firms did not favour the idea of training people and developing innovative ideas and then transferri</w:t>
      </w:r>
      <w:r w:rsidR="009235FE" w:rsidRPr="008E11C0">
        <w:rPr>
          <w:rFonts w:cstheme="minorHAnsi"/>
          <w:color w:val="000000" w:themeColor="text1"/>
        </w:rPr>
        <w:t>ng them to other people (Brimble, P, and Doner, R; 2007</w:t>
      </w:r>
      <w:r w:rsidR="00654DD7" w:rsidRPr="008E11C0">
        <w:rPr>
          <w:rFonts w:cstheme="minorHAnsi"/>
          <w:color w:val="000000" w:themeColor="text1"/>
        </w:rPr>
        <w:t xml:space="preserve">). </w:t>
      </w:r>
    </w:p>
    <w:p w:rsidR="00654DD7" w:rsidRPr="008E11C0" w:rsidRDefault="00654DD7" w:rsidP="008263E6">
      <w:pPr>
        <w:spacing w:line="360" w:lineRule="auto"/>
        <w:jc w:val="both"/>
        <w:rPr>
          <w:rFonts w:cstheme="minorHAnsi"/>
          <w:color w:val="000000" w:themeColor="text1"/>
        </w:rPr>
      </w:pPr>
      <w:r w:rsidRPr="008E11C0">
        <w:rPr>
          <w:rFonts w:cstheme="minorHAnsi"/>
          <w:color w:val="000000" w:themeColor="text1"/>
        </w:rPr>
        <w:lastRenderedPageBreak/>
        <w:t>The difficulty was that the Thai bureaucracy is focused on the short-term, wit</w:t>
      </w:r>
      <w:r w:rsidR="009235FE" w:rsidRPr="008E11C0">
        <w:rPr>
          <w:rFonts w:cstheme="minorHAnsi"/>
          <w:color w:val="000000" w:themeColor="text1"/>
        </w:rPr>
        <w:t>h very fragmented ideas (Rigg, J; 1991</w:t>
      </w:r>
      <w:r w:rsidRPr="008E11C0">
        <w:rPr>
          <w:rFonts w:cstheme="minorHAnsi"/>
          <w:color w:val="000000" w:themeColor="text1"/>
        </w:rPr>
        <w:t>).  The primary goal is fiscal and monetary stability, with very little interest being given to university-industry linkages and collective action amongst the industry. Therefore, in Thailand, even those elements of importance have been recognized such as linkages and networking, they have not been acted upon due to the fact that there is no collective support between the different parties, as well as governments being more interested</w:t>
      </w:r>
      <w:r w:rsidR="00C84DBB" w:rsidRPr="008E11C0">
        <w:rPr>
          <w:rFonts w:cstheme="minorHAnsi"/>
          <w:color w:val="000000" w:themeColor="text1"/>
        </w:rPr>
        <w:t xml:space="preserve"> in pursuing their own </w:t>
      </w:r>
      <w:r w:rsidR="00B34F6B" w:rsidRPr="008E11C0">
        <w:rPr>
          <w:rFonts w:cstheme="minorHAnsi"/>
          <w:color w:val="000000" w:themeColor="text1"/>
        </w:rPr>
        <w:t>objectives</w:t>
      </w:r>
      <w:r w:rsidR="009235FE" w:rsidRPr="008E11C0">
        <w:rPr>
          <w:rFonts w:cstheme="minorHAnsi"/>
          <w:color w:val="000000" w:themeColor="text1"/>
        </w:rPr>
        <w:t xml:space="preserve"> (Rigg J; 1991</w:t>
      </w:r>
      <w:r w:rsidRPr="008E11C0">
        <w:rPr>
          <w:rFonts w:cstheme="minorHAnsi"/>
          <w:color w:val="000000" w:themeColor="text1"/>
        </w:rPr>
        <w:t xml:space="preserve">).  </w:t>
      </w:r>
    </w:p>
    <w:p w:rsidR="00775302" w:rsidRPr="008E11C0" w:rsidRDefault="00C84DBB" w:rsidP="008263E6">
      <w:pPr>
        <w:spacing w:line="360" w:lineRule="auto"/>
        <w:jc w:val="both"/>
        <w:rPr>
          <w:rFonts w:cstheme="minorHAnsi"/>
          <w:color w:val="000000" w:themeColor="text1"/>
        </w:rPr>
      </w:pPr>
      <w:r w:rsidRPr="008E11C0">
        <w:rPr>
          <w:rFonts w:cstheme="minorHAnsi"/>
          <w:color w:val="000000" w:themeColor="text1"/>
        </w:rPr>
        <w:t xml:space="preserve">It would seem that the choice cluster </w:t>
      </w:r>
      <w:r w:rsidR="00B34F6B" w:rsidRPr="008E11C0">
        <w:rPr>
          <w:rFonts w:cstheme="minorHAnsi"/>
          <w:color w:val="000000" w:themeColor="text1"/>
        </w:rPr>
        <w:t>strategy in</w:t>
      </w:r>
      <w:r w:rsidRPr="008E11C0">
        <w:rPr>
          <w:rFonts w:cstheme="minorHAnsi"/>
          <w:color w:val="000000" w:themeColor="text1"/>
        </w:rPr>
        <w:t xml:space="preserve"> regards to it development, functioning and outcomes is influenced by the different </w:t>
      </w:r>
      <w:r w:rsidR="00B34F6B" w:rsidRPr="008E11C0">
        <w:rPr>
          <w:rFonts w:cstheme="minorHAnsi"/>
          <w:color w:val="000000" w:themeColor="text1"/>
        </w:rPr>
        <w:t>interest</w:t>
      </w:r>
      <w:r w:rsidRPr="008E11C0">
        <w:rPr>
          <w:rFonts w:cstheme="minorHAnsi"/>
          <w:color w:val="000000" w:themeColor="text1"/>
        </w:rPr>
        <w:t xml:space="preserve"> groups and those in power. </w:t>
      </w:r>
      <w:r w:rsidR="00775302" w:rsidRPr="008E11C0">
        <w:rPr>
          <w:rFonts w:cstheme="minorHAnsi"/>
          <w:color w:val="000000" w:themeColor="text1"/>
        </w:rPr>
        <w:t xml:space="preserve"> However, the interests and objectives differ region to region, due to the different economic levels and stages.  Cluster strategies in order to be effective, have to be formulated and implemented in </w:t>
      </w:r>
      <w:r w:rsidR="00B34F6B" w:rsidRPr="008E11C0">
        <w:rPr>
          <w:rFonts w:cstheme="minorHAnsi"/>
          <w:color w:val="000000" w:themeColor="text1"/>
        </w:rPr>
        <w:t>considerationof</w:t>
      </w:r>
      <w:r w:rsidR="00775302" w:rsidRPr="008E11C0">
        <w:rPr>
          <w:rFonts w:cstheme="minorHAnsi"/>
          <w:color w:val="000000" w:themeColor="text1"/>
        </w:rPr>
        <w:t xml:space="preserve"> the macro-economic environment of the region, as well as its position in the global world. The </w:t>
      </w:r>
      <w:r w:rsidR="00B34F6B" w:rsidRPr="008E11C0">
        <w:rPr>
          <w:rFonts w:cstheme="minorHAnsi"/>
          <w:color w:val="000000" w:themeColor="text1"/>
        </w:rPr>
        <w:t>discussion</w:t>
      </w:r>
      <w:r w:rsidR="00775302" w:rsidRPr="008E11C0">
        <w:rPr>
          <w:rFonts w:cstheme="minorHAnsi"/>
          <w:color w:val="000000" w:themeColor="text1"/>
        </w:rPr>
        <w:t xml:space="preserve"> next is on how clusters are understood differently in developing and developed nations, as well as the </w:t>
      </w:r>
      <w:r w:rsidR="00B34F6B" w:rsidRPr="008E11C0">
        <w:rPr>
          <w:rFonts w:cstheme="minorHAnsi"/>
          <w:color w:val="000000" w:themeColor="text1"/>
        </w:rPr>
        <w:t>different role</w:t>
      </w:r>
      <w:r w:rsidR="00775302" w:rsidRPr="008E11C0">
        <w:rPr>
          <w:rFonts w:cstheme="minorHAnsi"/>
          <w:color w:val="000000" w:themeColor="text1"/>
        </w:rPr>
        <w:t xml:space="preserve"> they play. </w:t>
      </w:r>
    </w:p>
    <w:p w:rsidR="00654DD7" w:rsidRPr="008E11C0" w:rsidRDefault="00654DD7" w:rsidP="008263E6">
      <w:pPr>
        <w:spacing w:line="360" w:lineRule="auto"/>
        <w:jc w:val="both"/>
        <w:rPr>
          <w:rFonts w:cstheme="minorHAnsi"/>
          <w:color w:val="000000" w:themeColor="text1"/>
        </w:rPr>
      </w:pPr>
    </w:p>
    <w:p w:rsidR="007E0399" w:rsidRPr="008E11C0" w:rsidRDefault="002E3D48" w:rsidP="008263E6">
      <w:pPr>
        <w:pStyle w:val="Heading2"/>
        <w:jc w:val="both"/>
        <w:rPr>
          <w:rFonts w:asciiTheme="minorHAnsi" w:hAnsiTheme="minorHAnsi" w:cstheme="minorHAnsi"/>
          <w:sz w:val="22"/>
          <w:szCs w:val="22"/>
        </w:rPr>
      </w:pPr>
      <w:bookmarkStart w:id="143" w:name="_Toc295722522"/>
      <w:bookmarkStart w:id="144" w:name="_Toc297573333"/>
      <w:r w:rsidRPr="008E11C0">
        <w:rPr>
          <w:rFonts w:asciiTheme="minorHAnsi" w:hAnsiTheme="minorHAnsi" w:cstheme="minorHAnsi"/>
          <w:sz w:val="22"/>
          <w:szCs w:val="22"/>
        </w:rPr>
        <w:t>4</w:t>
      </w:r>
      <w:r w:rsidR="007E0399" w:rsidRPr="008E11C0">
        <w:rPr>
          <w:rFonts w:asciiTheme="minorHAnsi" w:hAnsiTheme="minorHAnsi" w:cstheme="minorHAnsi"/>
          <w:sz w:val="22"/>
          <w:szCs w:val="22"/>
        </w:rPr>
        <w:t>.5 Developed versus Developing Nations</w:t>
      </w:r>
      <w:bookmarkEnd w:id="143"/>
      <w:bookmarkEnd w:id="144"/>
    </w:p>
    <w:p w:rsidR="00B34F6B" w:rsidRPr="008E11C0" w:rsidRDefault="00B34F6B" w:rsidP="008263E6">
      <w:pPr>
        <w:spacing w:line="360" w:lineRule="auto"/>
        <w:jc w:val="both"/>
        <w:rPr>
          <w:rFonts w:cstheme="minorHAnsi"/>
        </w:rPr>
      </w:pPr>
    </w:p>
    <w:p w:rsidR="00E319F2" w:rsidRPr="008E11C0" w:rsidRDefault="00F54689" w:rsidP="00E906DE">
      <w:pPr>
        <w:spacing w:line="360" w:lineRule="auto"/>
        <w:jc w:val="both"/>
        <w:rPr>
          <w:rFonts w:cstheme="minorHAnsi"/>
        </w:rPr>
      </w:pPr>
      <w:r w:rsidRPr="008E11C0">
        <w:rPr>
          <w:rFonts w:cstheme="minorHAnsi"/>
          <w:color w:val="000000" w:themeColor="text1"/>
        </w:rPr>
        <w:t>The cluster phenomeno</w:t>
      </w:r>
      <w:r w:rsidR="00B34F6B" w:rsidRPr="008E11C0">
        <w:rPr>
          <w:rFonts w:cstheme="minorHAnsi"/>
          <w:color w:val="000000" w:themeColor="text1"/>
        </w:rPr>
        <w:t>n was initially observed and</w:t>
      </w:r>
      <w:r w:rsidRPr="008E11C0">
        <w:rPr>
          <w:rFonts w:cstheme="minorHAnsi"/>
          <w:color w:val="000000" w:themeColor="text1"/>
        </w:rPr>
        <w:t xml:space="preserve"> applied to developed nations.  Majority of the studies emerged from the US and Europe and were based on the so called emergent clusters.  </w:t>
      </w:r>
      <w:r w:rsidR="00FA7CB9" w:rsidRPr="008E11C0">
        <w:rPr>
          <w:rFonts w:cstheme="minorHAnsi"/>
          <w:color w:val="000000" w:themeColor="text1"/>
        </w:rPr>
        <w:t>Initiatives</w:t>
      </w:r>
      <w:r w:rsidRPr="008E11C0">
        <w:rPr>
          <w:rFonts w:cstheme="minorHAnsi"/>
          <w:color w:val="000000" w:themeColor="text1"/>
        </w:rPr>
        <w:t xml:space="preserve"> developed were focused on building upon the </w:t>
      </w:r>
      <w:r w:rsidR="00FA7CB9" w:rsidRPr="008E11C0">
        <w:rPr>
          <w:rFonts w:cstheme="minorHAnsi"/>
          <w:color w:val="000000" w:themeColor="text1"/>
        </w:rPr>
        <w:t>existing</w:t>
      </w:r>
      <w:r w:rsidRPr="008E11C0">
        <w:rPr>
          <w:rFonts w:cstheme="minorHAnsi"/>
          <w:color w:val="000000" w:themeColor="text1"/>
        </w:rPr>
        <w:t xml:space="preserve"> clusters</w:t>
      </w:r>
      <w:r w:rsidR="00427FB2" w:rsidRPr="008E11C0">
        <w:rPr>
          <w:rFonts w:cstheme="minorHAnsi"/>
          <w:color w:val="000000" w:themeColor="text1"/>
        </w:rPr>
        <w:t xml:space="preserve"> and creating awareness about them</w:t>
      </w:r>
      <w:r w:rsidRPr="008E11C0">
        <w:rPr>
          <w:rFonts w:cstheme="minorHAnsi"/>
          <w:color w:val="000000" w:themeColor="text1"/>
        </w:rPr>
        <w:t xml:space="preserve">. This is because clusters can </w:t>
      </w:r>
      <w:r w:rsidR="00FA7CB9" w:rsidRPr="008E11C0">
        <w:rPr>
          <w:rFonts w:cstheme="minorHAnsi"/>
          <w:color w:val="000000" w:themeColor="text1"/>
        </w:rPr>
        <w:t>exist</w:t>
      </w:r>
      <w:r w:rsidRPr="008E11C0">
        <w:rPr>
          <w:rFonts w:cstheme="minorHAnsi"/>
          <w:color w:val="000000" w:themeColor="text1"/>
        </w:rPr>
        <w:t xml:space="preserve"> without the </w:t>
      </w:r>
      <w:r w:rsidR="00427FB2" w:rsidRPr="008E11C0">
        <w:rPr>
          <w:rFonts w:cstheme="minorHAnsi"/>
          <w:color w:val="000000" w:themeColor="text1"/>
        </w:rPr>
        <w:t>members</w:t>
      </w:r>
      <w:r w:rsidRPr="008E11C0">
        <w:rPr>
          <w:rFonts w:cstheme="minorHAnsi"/>
          <w:color w:val="000000" w:themeColor="text1"/>
        </w:rPr>
        <w:t xml:space="preserve"> being aware of their belonging</w:t>
      </w:r>
      <w:r w:rsidR="00427FB2" w:rsidRPr="008E11C0">
        <w:rPr>
          <w:rFonts w:cstheme="minorHAnsi"/>
          <w:color w:val="000000" w:themeColor="text1"/>
        </w:rPr>
        <w:t>s</w:t>
      </w:r>
      <w:r w:rsidRPr="008E11C0">
        <w:rPr>
          <w:rFonts w:cstheme="minorHAnsi"/>
          <w:color w:val="000000" w:themeColor="text1"/>
        </w:rPr>
        <w:t xml:space="preserve"> </w:t>
      </w:r>
      <w:r w:rsidR="00F24FD5">
        <w:rPr>
          <w:rFonts w:cstheme="minorHAnsi"/>
          <w:color w:val="000000" w:themeColor="text1"/>
        </w:rPr>
        <w:t>to such a system</w:t>
      </w:r>
      <w:r w:rsidR="00F24FD5" w:rsidRPr="008E11C0">
        <w:rPr>
          <w:rFonts w:cstheme="minorHAnsi"/>
          <w:color w:val="000000" w:themeColor="text1"/>
        </w:rPr>
        <w:t>. Cluster</w:t>
      </w:r>
      <w:r w:rsidRPr="008E11C0">
        <w:rPr>
          <w:rFonts w:cstheme="minorHAnsi"/>
          <w:color w:val="000000" w:themeColor="text1"/>
        </w:rPr>
        <w:t xml:space="preserve"> initiatives came to be seen in the developing nations in recent years, post 2000, and more so after</w:t>
      </w:r>
      <w:r w:rsidR="009B4DD2" w:rsidRPr="008E11C0">
        <w:rPr>
          <w:rFonts w:cstheme="minorHAnsi"/>
          <w:color w:val="000000" w:themeColor="text1"/>
        </w:rPr>
        <w:t xml:space="preserve"> the work of Krugman on “collective efficiency” which emphasized on joint action </w:t>
      </w:r>
      <w:r w:rsidR="001A6E79" w:rsidRPr="008E11C0">
        <w:rPr>
          <w:rFonts w:cstheme="minorHAnsi"/>
          <w:color w:val="000000" w:themeColor="text1"/>
        </w:rPr>
        <w:t xml:space="preserve">and </w:t>
      </w:r>
      <w:r w:rsidR="009B4DD2" w:rsidRPr="008E11C0">
        <w:rPr>
          <w:rFonts w:cstheme="minorHAnsi"/>
          <w:color w:val="000000" w:themeColor="text1"/>
        </w:rPr>
        <w:t>economies of scale</w:t>
      </w:r>
      <w:r w:rsidR="001A6E79" w:rsidRPr="008E11C0">
        <w:rPr>
          <w:rFonts w:cstheme="minorHAnsi"/>
          <w:color w:val="000000" w:themeColor="text1"/>
        </w:rPr>
        <w:t xml:space="preserve"> for </w:t>
      </w:r>
      <w:r w:rsidR="009235FE" w:rsidRPr="008E11C0">
        <w:rPr>
          <w:rFonts w:cstheme="minorHAnsi"/>
          <w:color w:val="000000" w:themeColor="text1"/>
        </w:rPr>
        <w:t>competitiveness (Caniels, M and Romijn, H; 2003</w:t>
      </w:r>
      <w:r w:rsidR="00B34F6B" w:rsidRPr="008E11C0">
        <w:rPr>
          <w:rFonts w:cstheme="minorHAnsi"/>
          <w:color w:val="000000" w:themeColor="text1"/>
        </w:rPr>
        <w:t>)</w:t>
      </w:r>
      <w:r w:rsidR="001A6E79" w:rsidRPr="008E11C0">
        <w:rPr>
          <w:rFonts w:cstheme="minorHAnsi"/>
          <w:color w:val="000000" w:themeColor="text1"/>
        </w:rPr>
        <w:t>.</w:t>
      </w:r>
      <w:r w:rsidR="00E319F2" w:rsidRPr="008E11C0">
        <w:rPr>
          <w:rFonts w:cstheme="minorHAnsi"/>
          <w:color w:val="000000" w:themeColor="text1"/>
        </w:rPr>
        <w:t xml:space="preserve"> This has also resulted in an increase in donor initiated cluster initiatives </w:t>
      </w:r>
      <w:r w:rsidR="00636CEC" w:rsidRPr="008E11C0">
        <w:rPr>
          <w:rFonts w:cstheme="minorHAnsi"/>
          <w:color w:val="000000" w:themeColor="text1"/>
        </w:rPr>
        <w:t xml:space="preserve">(International donor organizations are non-profit organizations </w:t>
      </w:r>
      <w:r w:rsidR="00642D3E" w:rsidRPr="008E11C0">
        <w:rPr>
          <w:rFonts w:cstheme="minorHAnsi"/>
          <w:color w:val="000000" w:themeColor="text1"/>
        </w:rPr>
        <w:t>which</w:t>
      </w:r>
      <w:r w:rsidR="00642D3E">
        <w:rPr>
          <w:rFonts w:cstheme="minorHAnsi"/>
          <w:color w:val="000000" w:themeColor="text1"/>
        </w:rPr>
        <w:t xml:space="preserve"> </w:t>
      </w:r>
      <w:r w:rsidR="00636CEC" w:rsidRPr="008E11C0">
        <w:rPr>
          <w:rFonts w:cstheme="minorHAnsi"/>
          <w:color w:val="000000" w:themeColor="text1"/>
        </w:rPr>
        <w:t xml:space="preserve">have become involved in cluster initiatives) </w:t>
      </w:r>
      <w:r w:rsidR="00E319F2" w:rsidRPr="008E11C0">
        <w:rPr>
          <w:rFonts w:cstheme="minorHAnsi"/>
          <w:color w:val="000000" w:themeColor="text1"/>
        </w:rPr>
        <w:t>especially in developing economies</w:t>
      </w:r>
      <w:r w:rsidR="009235FE" w:rsidRPr="008E11C0">
        <w:rPr>
          <w:rFonts w:cstheme="minorHAnsi"/>
          <w:color w:val="000000" w:themeColor="text1"/>
        </w:rPr>
        <w:t xml:space="preserve"> (Ketels, C et el; 2006)</w:t>
      </w:r>
      <w:r w:rsidR="00642D3E" w:rsidRPr="008E11C0">
        <w:rPr>
          <w:rFonts w:cstheme="minorHAnsi"/>
          <w:color w:val="000000" w:themeColor="text1"/>
        </w:rPr>
        <w:t>.</w:t>
      </w:r>
      <w:r w:rsidR="00E319F2" w:rsidRPr="008E11C0">
        <w:rPr>
          <w:rFonts w:cstheme="minorHAnsi"/>
          <w:color w:val="000000" w:themeColor="text1"/>
        </w:rPr>
        <w:t xml:space="preserve">This is because in developing and transition </w:t>
      </w:r>
      <w:r w:rsidR="00E906DE" w:rsidRPr="008E11C0">
        <w:rPr>
          <w:rFonts w:cstheme="minorHAnsi"/>
          <w:color w:val="000000" w:themeColor="text1"/>
        </w:rPr>
        <w:t>economies;</w:t>
      </w:r>
      <w:r w:rsidR="00E319F2" w:rsidRPr="008E11C0">
        <w:rPr>
          <w:rFonts w:cstheme="minorHAnsi"/>
          <w:color w:val="000000" w:themeColor="text1"/>
        </w:rPr>
        <w:t xml:space="preserve"> there is usually</w:t>
      </w:r>
      <w:r w:rsidR="00642D3E">
        <w:rPr>
          <w:rFonts w:cstheme="minorHAnsi"/>
          <w:color w:val="000000" w:themeColor="text1"/>
        </w:rPr>
        <w:t xml:space="preserve"> an issue of trust</w:t>
      </w:r>
      <w:r w:rsidR="00E319F2" w:rsidRPr="008E11C0">
        <w:rPr>
          <w:rFonts w:cstheme="minorHAnsi"/>
          <w:color w:val="000000" w:themeColor="text1"/>
        </w:rPr>
        <w:t xml:space="preserve"> among companies and</w:t>
      </w:r>
      <w:r w:rsidR="00E319F2" w:rsidRPr="008E11C0">
        <w:rPr>
          <w:rFonts w:cstheme="minorHAnsi"/>
        </w:rPr>
        <w:t xml:space="preserve"> </w:t>
      </w:r>
      <w:r w:rsidR="00642D3E" w:rsidRPr="008E11C0">
        <w:rPr>
          <w:rFonts w:cstheme="minorHAnsi"/>
        </w:rPr>
        <w:t>between companies</w:t>
      </w:r>
      <w:r w:rsidR="00E319F2" w:rsidRPr="008E11C0">
        <w:rPr>
          <w:rFonts w:cstheme="minorHAnsi"/>
        </w:rPr>
        <w:t xml:space="preserve"> and government than in advanced economies and do</w:t>
      </w:r>
      <w:r w:rsidR="00E906DE" w:rsidRPr="008E11C0">
        <w:rPr>
          <w:rFonts w:cstheme="minorHAnsi"/>
        </w:rPr>
        <w:t xml:space="preserve">nor-initiated </w:t>
      </w:r>
      <w:r w:rsidR="00642D3E">
        <w:rPr>
          <w:rFonts w:cstheme="minorHAnsi"/>
        </w:rPr>
        <w:t>c</w:t>
      </w:r>
      <w:r w:rsidR="00E906DE" w:rsidRPr="008E11C0">
        <w:rPr>
          <w:rFonts w:cstheme="minorHAnsi"/>
        </w:rPr>
        <w:t>luster initiatives</w:t>
      </w:r>
      <w:r w:rsidR="00642D3E">
        <w:rPr>
          <w:rFonts w:cstheme="minorHAnsi"/>
        </w:rPr>
        <w:t xml:space="preserve"> tend to</w:t>
      </w:r>
      <w:r w:rsidR="00E319F2" w:rsidRPr="008E11C0">
        <w:rPr>
          <w:rFonts w:cstheme="minorHAnsi"/>
        </w:rPr>
        <w:t xml:space="preserve"> take place where the level of trust </w:t>
      </w:r>
      <w:r w:rsidR="00642D3E">
        <w:rPr>
          <w:rFonts w:cstheme="minorHAnsi"/>
        </w:rPr>
        <w:t>and interaction among the actors is low</w:t>
      </w:r>
      <w:r w:rsidR="009235FE" w:rsidRPr="008E11C0">
        <w:rPr>
          <w:rFonts w:cstheme="minorHAnsi"/>
        </w:rPr>
        <w:t xml:space="preserve"> (Ketels, C et al; 2006)</w:t>
      </w:r>
      <w:r w:rsidR="00E319F2" w:rsidRPr="008E11C0">
        <w:rPr>
          <w:rFonts w:cstheme="minorHAnsi"/>
        </w:rPr>
        <w:t>.</w:t>
      </w:r>
    </w:p>
    <w:p w:rsidR="00946A65" w:rsidRPr="008E11C0" w:rsidRDefault="003C77B3" w:rsidP="00946A65">
      <w:pPr>
        <w:spacing w:line="360" w:lineRule="auto"/>
        <w:jc w:val="both"/>
        <w:rPr>
          <w:rFonts w:cstheme="minorHAnsi"/>
        </w:rPr>
      </w:pPr>
      <w:r w:rsidRPr="008E11C0">
        <w:rPr>
          <w:rFonts w:cstheme="minorHAnsi"/>
          <w:color w:val="000000" w:themeColor="text1"/>
        </w:rPr>
        <w:t>The way in which the cluster concept is used in both</w:t>
      </w:r>
      <w:r w:rsidR="00826D79" w:rsidRPr="008E11C0">
        <w:rPr>
          <w:rFonts w:cstheme="minorHAnsi"/>
          <w:color w:val="000000" w:themeColor="text1"/>
        </w:rPr>
        <w:t xml:space="preserve"> these economies </w:t>
      </w:r>
      <w:r w:rsidR="00F9212A" w:rsidRPr="008E11C0">
        <w:rPr>
          <w:rFonts w:cstheme="minorHAnsi"/>
          <w:color w:val="000000" w:themeColor="text1"/>
        </w:rPr>
        <w:t>differs</w:t>
      </w:r>
      <w:r w:rsidRPr="008E11C0">
        <w:rPr>
          <w:rFonts w:cstheme="minorHAnsi"/>
          <w:color w:val="000000" w:themeColor="text1"/>
        </w:rPr>
        <w:t xml:space="preserve"> due to their perception of clusters and their role</w:t>
      </w:r>
      <w:r w:rsidR="00642D3E">
        <w:rPr>
          <w:rFonts w:cstheme="minorHAnsi"/>
          <w:color w:val="000000" w:themeColor="text1"/>
        </w:rPr>
        <w:t xml:space="preserve"> (Digiovanna, S; 1996)</w:t>
      </w:r>
      <w:r w:rsidRPr="008E11C0">
        <w:rPr>
          <w:rFonts w:cstheme="minorHAnsi"/>
          <w:color w:val="000000" w:themeColor="text1"/>
        </w:rPr>
        <w:t xml:space="preserve">. In </w:t>
      </w:r>
      <w:r w:rsidR="00642D3E" w:rsidRPr="008E11C0">
        <w:rPr>
          <w:rFonts w:cstheme="minorHAnsi"/>
          <w:color w:val="000000" w:themeColor="text1"/>
        </w:rPr>
        <w:t>developed nations</w:t>
      </w:r>
      <w:r w:rsidR="00E906DE" w:rsidRPr="008E11C0">
        <w:rPr>
          <w:rFonts w:cstheme="minorHAnsi"/>
          <w:color w:val="000000" w:themeColor="text1"/>
        </w:rPr>
        <w:t xml:space="preserve">, </w:t>
      </w:r>
      <w:r w:rsidRPr="008E11C0">
        <w:rPr>
          <w:rFonts w:cstheme="minorHAnsi"/>
          <w:color w:val="000000" w:themeColor="text1"/>
        </w:rPr>
        <w:t xml:space="preserve">clusters are used more to build </w:t>
      </w:r>
      <w:r w:rsidRPr="008E11C0">
        <w:rPr>
          <w:rFonts w:cstheme="minorHAnsi"/>
          <w:color w:val="000000" w:themeColor="text1"/>
        </w:rPr>
        <w:lastRenderedPageBreak/>
        <w:t xml:space="preserve">upon or support an </w:t>
      </w:r>
      <w:r w:rsidR="00DE0D86" w:rsidRPr="008E11C0">
        <w:rPr>
          <w:rFonts w:cstheme="minorHAnsi"/>
          <w:color w:val="000000" w:themeColor="text1"/>
        </w:rPr>
        <w:t>existing</w:t>
      </w:r>
      <w:r w:rsidRPr="008E11C0">
        <w:rPr>
          <w:rFonts w:cstheme="minorHAnsi"/>
          <w:color w:val="000000" w:themeColor="text1"/>
        </w:rPr>
        <w:t xml:space="preserve"> industry as was the case for Vermont’s granite industry</w:t>
      </w:r>
      <w:r w:rsidR="00711271" w:rsidRPr="008E11C0">
        <w:rPr>
          <w:rFonts w:cstheme="minorHAnsi"/>
          <w:color w:val="000000" w:themeColor="text1"/>
        </w:rPr>
        <w:t xml:space="preserve"> (Kotval, Z and Mullin, J; 1998)</w:t>
      </w:r>
      <w:r w:rsidRPr="008E11C0">
        <w:rPr>
          <w:rFonts w:cstheme="minorHAnsi"/>
          <w:color w:val="000000" w:themeColor="text1"/>
        </w:rPr>
        <w:t xml:space="preserve"> which had the presence of the industry but not mechanisms in place to support the growth of the industry.  In addition, clusters in the advanced nation</w:t>
      </w:r>
      <w:r w:rsidR="00946A65" w:rsidRPr="008E11C0">
        <w:rPr>
          <w:rFonts w:cstheme="minorHAnsi"/>
          <w:color w:val="000000" w:themeColor="text1"/>
        </w:rPr>
        <w:t xml:space="preserve">s are analysed more so from the firm perspective with focus on </w:t>
      </w:r>
      <w:r w:rsidR="00E906DE" w:rsidRPr="008E11C0">
        <w:rPr>
          <w:rFonts w:cstheme="minorHAnsi"/>
          <w:color w:val="000000" w:themeColor="text1"/>
        </w:rPr>
        <w:t>knowledge</w:t>
      </w:r>
      <w:r w:rsidR="00946A65" w:rsidRPr="008E11C0">
        <w:rPr>
          <w:rFonts w:cstheme="minorHAnsi"/>
          <w:color w:val="000000" w:themeColor="text1"/>
        </w:rPr>
        <w:t xml:space="preserve"> innovation and business environment </w:t>
      </w:r>
      <w:r w:rsidR="00E906DE" w:rsidRPr="008E11C0">
        <w:rPr>
          <w:rFonts w:cstheme="minorHAnsi"/>
          <w:color w:val="000000" w:themeColor="text1"/>
        </w:rPr>
        <w:t xml:space="preserve">improvement.  </w:t>
      </w:r>
      <w:r w:rsidR="00642D3E" w:rsidRPr="008E11C0">
        <w:rPr>
          <w:rFonts w:cstheme="minorHAnsi"/>
          <w:color w:val="000000" w:themeColor="text1"/>
        </w:rPr>
        <w:t>In comparison</w:t>
      </w:r>
      <w:r w:rsidRPr="008E11C0">
        <w:rPr>
          <w:rFonts w:cstheme="minorHAnsi"/>
          <w:color w:val="000000" w:themeColor="text1"/>
        </w:rPr>
        <w:t xml:space="preserve">, clusters in developing countries have </w:t>
      </w:r>
      <w:r w:rsidR="00642D3E">
        <w:rPr>
          <w:rFonts w:cstheme="minorHAnsi"/>
          <w:color w:val="000000" w:themeColor="text1"/>
        </w:rPr>
        <w:t>developed</w:t>
      </w:r>
      <w:r w:rsidRPr="008E11C0">
        <w:rPr>
          <w:rFonts w:cstheme="minorHAnsi"/>
          <w:color w:val="000000" w:themeColor="text1"/>
        </w:rPr>
        <w:t xml:space="preserve"> in order to increase productivity and </w:t>
      </w:r>
      <w:r w:rsidR="00DE0D86" w:rsidRPr="008E11C0">
        <w:rPr>
          <w:rFonts w:cstheme="minorHAnsi"/>
          <w:color w:val="000000" w:themeColor="text1"/>
        </w:rPr>
        <w:t>competitiveness</w:t>
      </w:r>
      <w:r w:rsidRPr="008E11C0">
        <w:rPr>
          <w:rFonts w:cstheme="minorHAnsi"/>
          <w:color w:val="000000" w:themeColor="text1"/>
        </w:rPr>
        <w:t xml:space="preserve"> of </w:t>
      </w:r>
      <w:r w:rsidR="00B34F6B" w:rsidRPr="008E11C0">
        <w:rPr>
          <w:rFonts w:cstheme="minorHAnsi"/>
          <w:color w:val="000000" w:themeColor="text1"/>
        </w:rPr>
        <w:t>the region</w:t>
      </w:r>
      <w:r w:rsidR="00642D3E">
        <w:rPr>
          <w:rFonts w:cstheme="minorHAnsi"/>
          <w:color w:val="000000" w:themeColor="text1"/>
        </w:rPr>
        <w:t xml:space="preserve"> (Digiovanna, S; 1996)</w:t>
      </w:r>
      <w:r w:rsidR="00B34F6B" w:rsidRPr="008E11C0">
        <w:rPr>
          <w:rFonts w:cstheme="minorHAnsi"/>
          <w:color w:val="000000" w:themeColor="text1"/>
        </w:rPr>
        <w:t xml:space="preserve">. The focus is more </w:t>
      </w:r>
      <w:r w:rsidRPr="008E11C0">
        <w:rPr>
          <w:rFonts w:cstheme="minorHAnsi"/>
          <w:color w:val="000000" w:themeColor="text1"/>
        </w:rPr>
        <w:t>on</w:t>
      </w:r>
      <w:r w:rsidR="004F59E3">
        <w:rPr>
          <w:rFonts w:cstheme="minorHAnsi"/>
          <w:color w:val="000000" w:themeColor="text1"/>
        </w:rPr>
        <w:t xml:space="preserve"> improving the business environment of</w:t>
      </w:r>
      <w:r w:rsidRPr="008E11C0">
        <w:rPr>
          <w:rFonts w:cstheme="minorHAnsi"/>
          <w:color w:val="000000" w:themeColor="text1"/>
        </w:rPr>
        <w:t xml:space="preserve"> the region as a whole</w:t>
      </w:r>
      <w:r w:rsidR="002E37F2">
        <w:rPr>
          <w:rFonts w:cstheme="minorHAnsi"/>
          <w:color w:val="000000" w:themeColor="text1"/>
        </w:rPr>
        <w:t xml:space="preserve">, </w:t>
      </w:r>
      <w:r w:rsidR="002E37F2" w:rsidRPr="008E11C0">
        <w:rPr>
          <w:rFonts w:cstheme="minorHAnsi"/>
          <w:color w:val="000000" w:themeColor="text1"/>
        </w:rPr>
        <w:t>technological</w:t>
      </w:r>
      <w:r w:rsidRPr="008E11C0">
        <w:rPr>
          <w:rFonts w:cstheme="minorHAnsi"/>
          <w:color w:val="000000" w:themeColor="text1"/>
        </w:rPr>
        <w:t xml:space="preserve"> advancement</w:t>
      </w:r>
      <w:r w:rsidR="004F59E3">
        <w:rPr>
          <w:rFonts w:cstheme="minorHAnsi"/>
          <w:color w:val="000000" w:themeColor="text1"/>
        </w:rPr>
        <w:t>, increasing value-added, supply chain development</w:t>
      </w:r>
      <w:r w:rsidR="002E37F2">
        <w:rPr>
          <w:rFonts w:cstheme="minorHAnsi"/>
          <w:color w:val="000000" w:themeColor="text1"/>
        </w:rPr>
        <w:t xml:space="preserve">, joint logistics, </w:t>
      </w:r>
      <w:r w:rsidR="004F59E3">
        <w:rPr>
          <w:rFonts w:cstheme="minorHAnsi"/>
          <w:color w:val="000000" w:themeColor="text1"/>
        </w:rPr>
        <w:t>and export promotion</w:t>
      </w:r>
      <w:r w:rsidRPr="008E11C0">
        <w:rPr>
          <w:rFonts w:cstheme="minorHAnsi"/>
          <w:color w:val="000000" w:themeColor="text1"/>
        </w:rPr>
        <w:t xml:space="preserve"> which </w:t>
      </w:r>
      <w:r w:rsidR="004F59E3">
        <w:rPr>
          <w:rFonts w:cstheme="minorHAnsi"/>
          <w:color w:val="000000" w:themeColor="text1"/>
        </w:rPr>
        <w:t>are</w:t>
      </w:r>
      <w:r w:rsidRPr="008E11C0">
        <w:rPr>
          <w:rFonts w:cstheme="minorHAnsi"/>
          <w:color w:val="000000" w:themeColor="text1"/>
        </w:rPr>
        <w:t xml:space="preserve"> believed to be the key to g</w:t>
      </w:r>
      <w:r w:rsidR="00946A65" w:rsidRPr="008E11C0">
        <w:rPr>
          <w:rFonts w:cstheme="minorHAnsi"/>
          <w:color w:val="000000" w:themeColor="text1"/>
        </w:rPr>
        <w:t xml:space="preserve">rowth in these </w:t>
      </w:r>
      <w:r w:rsidR="00E906DE" w:rsidRPr="008E11C0">
        <w:rPr>
          <w:rFonts w:cstheme="minorHAnsi"/>
          <w:color w:val="000000" w:themeColor="text1"/>
        </w:rPr>
        <w:t>economies</w:t>
      </w:r>
      <w:r w:rsidR="00CE700F">
        <w:rPr>
          <w:rFonts w:cstheme="minorHAnsi"/>
          <w:color w:val="000000" w:themeColor="text1"/>
        </w:rPr>
        <w:t xml:space="preserve"> (</w:t>
      </w:r>
      <w:r w:rsidR="00CE700F" w:rsidRPr="008E11C0">
        <w:rPr>
          <w:rFonts w:cstheme="minorHAnsi"/>
          <w:color w:val="000000" w:themeColor="text1"/>
        </w:rPr>
        <w:t>Kotval, Z and Mullin, J; 1998</w:t>
      </w:r>
      <w:r w:rsidRPr="008E11C0">
        <w:rPr>
          <w:rFonts w:cstheme="minorHAnsi"/>
          <w:color w:val="000000" w:themeColor="text1"/>
        </w:rPr>
        <w:t xml:space="preserve"> </w:t>
      </w:r>
      <w:r w:rsidR="004F59E3">
        <w:rPr>
          <w:rFonts w:cstheme="minorHAnsi"/>
        </w:rPr>
        <w:t xml:space="preserve">and </w:t>
      </w:r>
      <w:r w:rsidR="00711271" w:rsidRPr="008E11C0">
        <w:rPr>
          <w:rFonts w:cstheme="minorHAnsi"/>
        </w:rPr>
        <w:t>Pilinkiene, V and Kardokaite, V; 2008)</w:t>
      </w:r>
      <w:r w:rsidR="00946A65" w:rsidRPr="008E11C0">
        <w:rPr>
          <w:rFonts w:cstheme="minorHAnsi"/>
        </w:rPr>
        <w:t xml:space="preserve">. </w:t>
      </w:r>
      <w:r w:rsidR="008A7E34" w:rsidRPr="008E11C0">
        <w:rPr>
          <w:rFonts w:cstheme="minorHAnsi"/>
        </w:rPr>
        <w:t>Critics have argued that the problem with the cluster approach in developing regions is that due to the focus on macro-economic issues, the micro-economic policies are overlooked</w:t>
      </w:r>
      <w:r w:rsidR="00711271" w:rsidRPr="008E11C0">
        <w:rPr>
          <w:rFonts w:cstheme="minorHAnsi"/>
        </w:rPr>
        <w:t xml:space="preserve"> (Trippl, M and Todtling, F; 2007)</w:t>
      </w:r>
      <w:r w:rsidR="008A7E34" w:rsidRPr="008E11C0">
        <w:rPr>
          <w:rFonts w:cstheme="minorHAnsi"/>
        </w:rPr>
        <w:t xml:space="preserve">. </w:t>
      </w:r>
    </w:p>
    <w:p w:rsidR="00946A65" w:rsidRPr="008E11C0" w:rsidRDefault="00D91849" w:rsidP="00E906DE">
      <w:pPr>
        <w:spacing w:line="360" w:lineRule="auto"/>
        <w:jc w:val="both"/>
        <w:rPr>
          <w:rFonts w:cstheme="minorHAnsi"/>
          <w:color w:val="000000" w:themeColor="text1"/>
        </w:rPr>
      </w:pPr>
      <w:r w:rsidRPr="008E11C0">
        <w:rPr>
          <w:rFonts w:cstheme="minorHAnsi"/>
          <w:color w:val="000000" w:themeColor="text1"/>
        </w:rPr>
        <w:t xml:space="preserve">In addition </w:t>
      </w:r>
      <w:r w:rsidR="00B92AD0" w:rsidRPr="008E11C0">
        <w:rPr>
          <w:rFonts w:cstheme="minorHAnsi"/>
          <w:color w:val="000000" w:themeColor="text1"/>
        </w:rPr>
        <w:t>the activities</w:t>
      </w:r>
      <w:r w:rsidRPr="008E11C0">
        <w:rPr>
          <w:rFonts w:cstheme="minorHAnsi"/>
          <w:color w:val="000000" w:themeColor="text1"/>
        </w:rPr>
        <w:t xml:space="preserve"> of clusters differ between developed and developing regions. For example</w:t>
      </w:r>
      <w:r w:rsidR="002E37F2">
        <w:rPr>
          <w:rFonts w:cstheme="minorHAnsi"/>
          <w:color w:val="000000" w:themeColor="text1"/>
        </w:rPr>
        <w:t xml:space="preserve"> lobbying</w:t>
      </w:r>
      <w:r w:rsidR="002E37F2" w:rsidRPr="008E11C0">
        <w:rPr>
          <w:rFonts w:cstheme="minorHAnsi"/>
          <w:color w:val="000000" w:themeColor="text1"/>
        </w:rPr>
        <w:t>, for</w:t>
      </w:r>
      <w:r w:rsidRPr="008E11C0">
        <w:rPr>
          <w:rFonts w:cstheme="minorHAnsi"/>
          <w:color w:val="000000" w:themeColor="text1"/>
        </w:rPr>
        <w:t xml:space="preserve"> changes in</w:t>
      </w:r>
      <w:r w:rsidR="002E37F2">
        <w:rPr>
          <w:rFonts w:cstheme="minorHAnsi"/>
          <w:color w:val="000000" w:themeColor="text1"/>
        </w:rPr>
        <w:t xml:space="preserve"> regulations and policies which effect the business environment is more common in developing economies than in the more advanced economies (Ketels, C et al 2006).</w:t>
      </w:r>
      <w:r w:rsidRPr="008E11C0">
        <w:rPr>
          <w:rFonts w:cstheme="minorHAnsi"/>
          <w:color w:val="000000" w:themeColor="text1"/>
        </w:rPr>
        <w:t xml:space="preserve"> This is not much of an issue in developed nations</w:t>
      </w:r>
      <w:r w:rsidR="002E37F2">
        <w:rPr>
          <w:rFonts w:cstheme="minorHAnsi"/>
          <w:color w:val="000000" w:themeColor="text1"/>
        </w:rPr>
        <w:t xml:space="preserve"> where the concern is more with improving the human resources as</w:t>
      </w:r>
      <w:r w:rsidRPr="008E11C0">
        <w:rPr>
          <w:rFonts w:cstheme="minorHAnsi"/>
          <w:color w:val="000000" w:themeColor="text1"/>
        </w:rPr>
        <w:t xml:space="preserve"> the lack of skills</w:t>
      </w:r>
      <w:r w:rsidR="002E37F2">
        <w:rPr>
          <w:rFonts w:cstheme="minorHAnsi"/>
          <w:color w:val="000000" w:themeColor="text1"/>
        </w:rPr>
        <w:t xml:space="preserve"> and its sophistication</w:t>
      </w:r>
      <w:r w:rsidRPr="008E11C0">
        <w:rPr>
          <w:rFonts w:cstheme="minorHAnsi"/>
          <w:color w:val="000000" w:themeColor="text1"/>
        </w:rPr>
        <w:t xml:space="preserve"> is their main barrier to development.</w:t>
      </w:r>
      <w:r w:rsidR="002E37F2">
        <w:rPr>
          <w:rFonts w:cstheme="minorHAnsi"/>
          <w:color w:val="000000" w:themeColor="text1"/>
        </w:rPr>
        <w:t xml:space="preserve">  </w:t>
      </w:r>
      <w:r w:rsidRPr="008E11C0">
        <w:rPr>
          <w:rFonts w:cstheme="minorHAnsi"/>
          <w:color w:val="000000" w:themeColor="text1"/>
        </w:rPr>
        <w:t xml:space="preserve"> The main factor</w:t>
      </w:r>
      <w:r w:rsidR="002E37F2">
        <w:rPr>
          <w:rFonts w:cstheme="minorHAnsi"/>
          <w:color w:val="000000" w:themeColor="text1"/>
        </w:rPr>
        <w:t xml:space="preserve">, however, </w:t>
      </w:r>
      <w:r w:rsidR="002E37F2" w:rsidRPr="008E11C0">
        <w:rPr>
          <w:rFonts w:cstheme="minorHAnsi"/>
          <w:color w:val="000000" w:themeColor="text1"/>
        </w:rPr>
        <w:t>which</w:t>
      </w:r>
      <w:r w:rsidRPr="008E11C0">
        <w:rPr>
          <w:rFonts w:cstheme="minorHAnsi"/>
          <w:color w:val="000000" w:themeColor="text1"/>
        </w:rPr>
        <w:t xml:space="preserve"> typically separates developed nations from the other is the high impo</w:t>
      </w:r>
      <w:r w:rsidR="00744495" w:rsidRPr="008E11C0">
        <w:rPr>
          <w:rFonts w:cstheme="minorHAnsi"/>
          <w:color w:val="000000" w:themeColor="text1"/>
        </w:rPr>
        <w:t xml:space="preserve">rtance </w:t>
      </w:r>
      <w:r w:rsidR="002C27BB">
        <w:rPr>
          <w:rFonts w:cstheme="minorHAnsi"/>
          <w:color w:val="000000" w:themeColor="text1"/>
        </w:rPr>
        <w:t>that is placed in these regions on collaborative R&amp;D activities</w:t>
      </w:r>
      <w:r w:rsidR="00711271" w:rsidRPr="008E11C0">
        <w:rPr>
          <w:rFonts w:cstheme="minorHAnsi"/>
          <w:color w:val="000000" w:themeColor="text1"/>
        </w:rPr>
        <w:t xml:space="preserve"> (Ketels, C et al; 2006)</w:t>
      </w:r>
      <w:r w:rsidRPr="008E11C0">
        <w:rPr>
          <w:rFonts w:cstheme="minorHAnsi"/>
        </w:rPr>
        <w:t>.</w:t>
      </w:r>
    </w:p>
    <w:p w:rsidR="00884614" w:rsidRPr="008E11C0" w:rsidRDefault="00884614" w:rsidP="008263E6">
      <w:pPr>
        <w:spacing w:line="360" w:lineRule="auto"/>
        <w:jc w:val="both"/>
        <w:rPr>
          <w:rFonts w:cstheme="minorHAnsi"/>
          <w:color w:val="000000" w:themeColor="text1"/>
        </w:rPr>
      </w:pPr>
      <w:r w:rsidRPr="008E11C0">
        <w:rPr>
          <w:rFonts w:cstheme="minorHAnsi"/>
          <w:color w:val="000000" w:themeColor="text1"/>
        </w:rPr>
        <w:t xml:space="preserve">The way in which the cluster </w:t>
      </w:r>
      <w:r w:rsidR="00DE0D86" w:rsidRPr="008E11C0">
        <w:rPr>
          <w:rFonts w:cstheme="minorHAnsi"/>
          <w:color w:val="000000" w:themeColor="text1"/>
        </w:rPr>
        <w:t>initiative</w:t>
      </w:r>
      <w:r w:rsidRPr="008E11C0">
        <w:rPr>
          <w:rFonts w:cstheme="minorHAnsi"/>
          <w:color w:val="000000" w:themeColor="text1"/>
        </w:rPr>
        <w:t xml:space="preserve"> is used is dependent on the agenda of the economic policies and the perception of clusters as a strategic tool to promote the interests of the region</w:t>
      </w:r>
      <w:r w:rsidR="002C27BB">
        <w:rPr>
          <w:rFonts w:cstheme="minorHAnsi"/>
          <w:color w:val="000000" w:themeColor="text1"/>
        </w:rPr>
        <w:t xml:space="preserve"> (Ozkanali, O; 2009)</w:t>
      </w:r>
      <w:r w:rsidRPr="008E11C0">
        <w:rPr>
          <w:rFonts w:cstheme="minorHAnsi"/>
          <w:color w:val="000000" w:themeColor="text1"/>
        </w:rPr>
        <w:t xml:space="preserve">.  For instance, the problem in developing and to an extent in </w:t>
      </w:r>
      <w:r w:rsidR="00DE0D86" w:rsidRPr="008E11C0">
        <w:rPr>
          <w:rFonts w:cstheme="minorHAnsi"/>
          <w:color w:val="000000" w:themeColor="text1"/>
        </w:rPr>
        <w:t>transition</w:t>
      </w:r>
      <w:r w:rsidRPr="008E11C0">
        <w:rPr>
          <w:rFonts w:cstheme="minorHAnsi"/>
          <w:color w:val="000000" w:themeColor="text1"/>
        </w:rPr>
        <w:t xml:space="preserve"> economies is that policy making is centralized at the national level of government </w:t>
      </w:r>
      <w:r w:rsidR="00DE0D86" w:rsidRPr="008E11C0">
        <w:rPr>
          <w:rFonts w:cstheme="minorHAnsi"/>
          <w:color w:val="000000" w:themeColor="text1"/>
        </w:rPr>
        <w:t>rather</w:t>
      </w:r>
      <w:r w:rsidRPr="008E11C0">
        <w:rPr>
          <w:rFonts w:cstheme="minorHAnsi"/>
          <w:color w:val="000000" w:themeColor="text1"/>
        </w:rPr>
        <w:t xml:space="preserve"> than the regional or local level</w:t>
      </w:r>
      <w:r w:rsidR="00711271" w:rsidRPr="008E11C0">
        <w:rPr>
          <w:rFonts w:cstheme="minorHAnsi"/>
          <w:color w:val="000000" w:themeColor="text1"/>
        </w:rPr>
        <w:t xml:space="preserve"> (</w:t>
      </w:r>
      <w:r w:rsidR="002C27BB">
        <w:rPr>
          <w:rFonts w:cstheme="minorHAnsi"/>
          <w:color w:val="000000" w:themeColor="text1"/>
        </w:rPr>
        <w:t xml:space="preserve">Ketels et al; 2006 and </w:t>
      </w:r>
      <w:r w:rsidR="00711271" w:rsidRPr="008E11C0">
        <w:rPr>
          <w:rFonts w:cstheme="minorHAnsi"/>
          <w:color w:val="000000" w:themeColor="text1"/>
        </w:rPr>
        <w:t>Padmore, T and Gibson, H; 1998</w:t>
      </w:r>
      <w:r w:rsidR="00B34F6B" w:rsidRPr="008E11C0">
        <w:rPr>
          <w:rFonts w:cstheme="minorHAnsi"/>
          <w:color w:val="000000" w:themeColor="text1"/>
        </w:rPr>
        <w:t>)</w:t>
      </w:r>
      <w:r w:rsidRPr="008E11C0">
        <w:rPr>
          <w:rFonts w:cstheme="minorHAnsi"/>
          <w:color w:val="000000" w:themeColor="text1"/>
        </w:rPr>
        <w:t xml:space="preserve">. This is in </w:t>
      </w:r>
      <w:r w:rsidR="00DE0D86" w:rsidRPr="008E11C0">
        <w:rPr>
          <w:rFonts w:cstheme="minorHAnsi"/>
          <w:color w:val="000000" w:themeColor="text1"/>
        </w:rPr>
        <w:t>conflict</w:t>
      </w:r>
      <w:r w:rsidRPr="008E11C0">
        <w:rPr>
          <w:rFonts w:cstheme="minorHAnsi"/>
          <w:color w:val="000000" w:themeColor="text1"/>
        </w:rPr>
        <w:t xml:space="preserve"> with the cluster idea which requires </w:t>
      </w:r>
      <w:r w:rsidR="00DE0D86" w:rsidRPr="008E11C0">
        <w:rPr>
          <w:rFonts w:cstheme="minorHAnsi"/>
          <w:color w:val="000000" w:themeColor="text1"/>
        </w:rPr>
        <w:t>participation</w:t>
      </w:r>
      <w:r w:rsidRPr="008E11C0">
        <w:rPr>
          <w:rFonts w:cstheme="minorHAnsi"/>
          <w:color w:val="000000" w:themeColor="text1"/>
        </w:rPr>
        <w:t xml:space="preserve"> of the government at the same geographical level.  This leads to clusters contributing less to </w:t>
      </w:r>
      <w:r w:rsidR="00DE0D86" w:rsidRPr="008E11C0">
        <w:rPr>
          <w:rFonts w:cstheme="minorHAnsi"/>
          <w:color w:val="000000" w:themeColor="text1"/>
        </w:rPr>
        <w:t>competitiveness</w:t>
      </w:r>
      <w:r w:rsidRPr="008E11C0">
        <w:rPr>
          <w:rFonts w:cstheme="minorHAnsi"/>
          <w:color w:val="000000" w:themeColor="text1"/>
        </w:rPr>
        <w:t xml:space="preserve"> in these developing countries especially compared to developed countries</w:t>
      </w:r>
      <w:r w:rsidR="002C27BB">
        <w:rPr>
          <w:rFonts w:cstheme="minorHAnsi"/>
          <w:color w:val="000000" w:themeColor="text1"/>
        </w:rPr>
        <w:t xml:space="preserve"> (Ozkanali, O; 2009)</w:t>
      </w:r>
      <w:r w:rsidRPr="008E11C0">
        <w:rPr>
          <w:rFonts w:cstheme="minorHAnsi"/>
          <w:color w:val="000000" w:themeColor="text1"/>
        </w:rPr>
        <w:t xml:space="preserve">.  Another factor is that polices in developing countries are less concerned with the issue of </w:t>
      </w:r>
      <w:r w:rsidR="00DE0D86" w:rsidRPr="008E11C0">
        <w:rPr>
          <w:rFonts w:cstheme="minorHAnsi"/>
          <w:color w:val="000000" w:themeColor="text1"/>
        </w:rPr>
        <w:t>competitiveness</w:t>
      </w:r>
      <w:r w:rsidRPr="008E11C0">
        <w:rPr>
          <w:rFonts w:cstheme="minorHAnsi"/>
          <w:color w:val="000000" w:themeColor="text1"/>
        </w:rPr>
        <w:t xml:space="preserve"> and this is in part due to the macro-orientated approach of developing countries</w:t>
      </w:r>
      <w:r w:rsidR="00711271" w:rsidRPr="008E11C0">
        <w:rPr>
          <w:rFonts w:cstheme="minorHAnsi"/>
          <w:color w:val="000000" w:themeColor="text1"/>
        </w:rPr>
        <w:t xml:space="preserve"> (</w:t>
      </w:r>
      <w:r w:rsidR="002C27BB">
        <w:rPr>
          <w:rFonts w:cstheme="minorHAnsi"/>
          <w:color w:val="000000" w:themeColor="text1"/>
        </w:rPr>
        <w:t xml:space="preserve">Turner, S; 2009 and </w:t>
      </w:r>
      <w:r w:rsidR="00711271" w:rsidRPr="008E11C0">
        <w:rPr>
          <w:rFonts w:cstheme="minorHAnsi"/>
          <w:color w:val="000000" w:themeColor="text1"/>
        </w:rPr>
        <w:t>Rosenfeld, S; 2002</w:t>
      </w:r>
      <w:r w:rsidR="00B34F6B" w:rsidRPr="008E11C0">
        <w:rPr>
          <w:rFonts w:cstheme="minorHAnsi"/>
          <w:color w:val="000000" w:themeColor="text1"/>
        </w:rPr>
        <w:t>)</w:t>
      </w:r>
      <w:r w:rsidRPr="008E11C0">
        <w:rPr>
          <w:rFonts w:cstheme="minorHAnsi"/>
          <w:color w:val="000000" w:themeColor="text1"/>
        </w:rPr>
        <w:t xml:space="preserve">. This also explains the reason production system based clusters are associated more with developing nations. </w:t>
      </w:r>
    </w:p>
    <w:p w:rsidR="0050182F" w:rsidRPr="008E11C0" w:rsidRDefault="00884614" w:rsidP="008263E6">
      <w:pPr>
        <w:spacing w:line="360" w:lineRule="auto"/>
        <w:jc w:val="both"/>
        <w:rPr>
          <w:rFonts w:cstheme="minorHAnsi"/>
          <w:color w:val="000000" w:themeColor="text1"/>
        </w:rPr>
      </w:pPr>
      <w:r w:rsidRPr="008E11C0">
        <w:rPr>
          <w:rFonts w:cstheme="minorHAnsi"/>
          <w:color w:val="000000" w:themeColor="text1"/>
        </w:rPr>
        <w:t xml:space="preserve">One of the major differences between clusters in </w:t>
      </w:r>
      <w:r w:rsidR="00F9212A" w:rsidRPr="008E11C0">
        <w:rPr>
          <w:rFonts w:cstheme="minorHAnsi"/>
          <w:color w:val="000000" w:themeColor="text1"/>
        </w:rPr>
        <w:t xml:space="preserve">these two </w:t>
      </w:r>
      <w:r w:rsidR="002C27BB" w:rsidRPr="008E11C0">
        <w:rPr>
          <w:rFonts w:cstheme="minorHAnsi"/>
          <w:color w:val="000000" w:themeColor="text1"/>
        </w:rPr>
        <w:t>types of</w:t>
      </w:r>
      <w:r w:rsidR="00F9212A" w:rsidRPr="008E11C0">
        <w:rPr>
          <w:rFonts w:cstheme="minorHAnsi"/>
          <w:color w:val="000000" w:themeColor="text1"/>
        </w:rPr>
        <w:t xml:space="preserve"> </w:t>
      </w:r>
      <w:r w:rsidRPr="008E11C0">
        <w:rPr>
          <w:rFonts w:cstheme="minorHAnsi"/>
          <w:color w:val="000000" w:themeColor="text1"/>
        </w:rPr>
        <w:t xml:space="preserve">economies is the level of cooperation and interaction </w:t>
      </w:r>
      <w:r w:rsidR="00B92AD0" w:rsidRPr="008E11C0">
        <w:rPr>
          <w:rFonts w:cstheme="minorHAnsi"/>
          <w:color w:val="000000" w:themeColor="text1"/>
        </w:rPr>
        <w:t>as was</w:t>
      </w:r>
      <w:r w:rsidRPr="008E11C0">
        <w:rPr>
          <w:rFonts w:cstheme="minorHAnsi"/>
          <w:color w:val="000000" w:themeColor="text1"/>
        </w:rPr>
        <w:t xml:space="preserve"> mentioned earlier in the case of Brazil</w:t>
      </w:r>
      <w:r w:rsidR="00413020" w:rsidRPr="008E11C0">
        <w:rPr>
          <w:rFonts w:cstheme="minorHAnsi"/>
          <w:color w:val="000000" w:themeColor="text1"/>
        </w:rPr>
        <w:t xml:space="preserve"> (</w:t>
      </w:r>
      <w:r w:rsidR="002C27BB">
        <w:rPr>
          <w:rFonts w:cstheme="minorHAnsi"/>
          <w:color w:val="000000" w:themeColor="text1"/>
        </w:rPr>
        <w:t xml:space="preserve">Rama, R; 2009 and </w:t>
      </w:r>
      <w:r w:rsidR="00413020" w:rsidRPr="008E11C0">
        <w:rPr>
          <w:rFonts w:cstheme="minorHAnsi"/>
          <w:color w:val="000000" w:themeColor="text1"/>
        </w:rPr>
        <w:t>Suzigan, W et al; 2007</w:t>
      </w:r>
      <w:r w:rsidR="00B34F6B" w:rsidRPr="008E11C0">
        <w:rPr>
          <w:rFonts w:cstheme="minorHAnsi"/>
          <w:color w:val="000000" w:themeColor="text1"/>
        </w:rPr>
        <w:t>)</w:t>
      </w:r>
      <w:r w:rsidRPr="008E11C0">
        <w:rPr>
          <w:rFonts w:cstheme="minorHAnsi"/>
          <w:color w:val="000000" w:themeColor="text1"/>
        </w:rPr>
        <w:t xml:space="preserve">. </w:t>
      </w:r>
      <w:r w:rsidR="003C77B3" w:rsidRPr="008E11C0">
        <w:rPr>
          <w:rFonts w:cstheme="minorHAnsi"/>
          <w:color w:val="000000" w:themeColor="text1"/>
        </w:rPr>
        <w:t xml:space="preserve">The lack of trust in developing countries is between firms themselves and </w:t>
      </w:r>
      <w:r w:rsidR="003C77B3" w:rsidRPr="008E11C0">
        <w:rPr>
          <w:rFonts w:cstheme="minorHAnsi"/>
          <w:color w:val="000000" w:themeColor="text1"/>
        </w:rPr>
        <w:lastRenderedPageBreak/>
        <w:t xml:space="preserve">also amongst firms and government. This can be seen by the case of Thailand </w:t>
      </w:r>
      <w:r w:rsidR="00413020" w:rsidRPr="008E11C0">
        <w:rPr>
          <w:rFonts w:cstheme="minorHAnsi"/>
          <w:color w:val="000000" w:themeColor="text1"/>
        </w:rPr>
        <w:t>(Intarakumnerd, P et al; 2002</w:t>
      </w:r>
      <w:r w:rsidR="002C27BB" w:rsidRPr="008E11C0">
        <w:rPr>
          <w:rFonts w:cstheme="minorHAnsi"/>
          <w:color w:val="000000" w:themeColor="text1"/>
        </w:rPr>
        <w:t>) which</w:t>
      </w:r>
      <w:r w:rsidR="003C77B3" w:rsidRPr="008E11C0">
        <w:rPr>
          <w:rFonts w:cstheme="minorHAnsi"/>
          <w:color w:val="000000" w:themeColor="text1"/>
        </w:rPr>
        <w:t xml:space="preserve"> showed the lack of consensus between the government and companies</w:t>
      </w:r>
      <w:r w:rsidR="002C27BB">
        <w:rPr>
          <w:rFonts w:cstheme="minorHAnsi"/>
          <w:color w:val="000000" w:themeColor="text1"/>
        </w:rPr>
        <w:t xml:space="preserve"> (Arkian, A; 2010)</w:t>
      </w:r>
      <w:r w:rsidR="003C77B3" w:rsidRPr="008E11C0">
        <w:rPr>
          <w:rFonts w:cstheme="minorHAnsi"/>
          <w:color w:val="000000" w:themeColor="text1"/>
        </w:rPr>
        <w:t>.</w:t>
      </w:r>
      <w:r w:rsidR="0050182F" w:rsidRPr="008E11C0">
        <w:rPr>
          <w:rFonts w:cstheme="minorHAnsi"/>
          <w:color w:val="000000" w:themeColor="text1"/>
        </w:rPr>
        <w:t xml:space="preserve"> In developing countries, the problem is that even if cluster development has been started, the growth is constrained because of the low levels of trust and collaboration.  In addition, the scarce resources and low level of interest by the government to support collaborative behaviour puts further restraints. In </w:t>
      </w:r>
      <w:r w:rsidR="00DE0D86" w:rsidRPr="008E11C0">
        <w:rPr>
          <w:rFonts w:cstheme="minorHAnsi"/>
          <w:color w:val="000000" w:themeColor="text1"/>
        </w:rPr>
        <w:t>comparison</w:t>
      </w:r>
      <w:r w:rsidR="0050182F" w:rsidRPr="008E11C0">
        <w:rPr>
          <w:rFonts w:cstheme="minorHAnsi"/>
          <w:color w:val="000000" w:themeColor="text1"/>
        </w:rPr>
        <w:t>, in developed economies, action plans can be developed which are from the start collaborative and involve all relevant players. It is argued that implementing such as a collaborative plan in developing economies would be not worth the investment because it would not work due to the uncooperative environment</w:t>
      </w:r>
      <w:r w:rsidR="00413020" w:rsidRPr="008E11C0">
        <w:rPr>
          <w:rFonts w:cstheme="minorHAnsi"/>
          <w:color w:val="000000" w:themeColor="text1"/>
        </w:rPr>
        <w:t xml:space="preserve"> (Visser, E and Atzema, O; 2008)</w:t>
      </w:r>
      <w:r w:rsidR="0050182F" w:rsidRPr="008E11C0">
        <w:rPr>
          <w:rFonts w:cstheme="minorHAnsi"/>
          <w:color w:val="000000" w:themeColor="text1"/>
        </w:rPr>
        <w:t xml:space="preserve">.  </w:t>
      </w:r>
      <w:r w:rsidR="00DE0D86" w:rsidRPr="008E11C0">
        <w:rPr>
          <w:rFonts w:cstheme="minorHAnsi"/>
          <w:color w:val="000000" w:themeColor="text1"/>
        </w:rPr>
        <w:t>Researchers</w:t>
      </w:r>
      <w:r w:rsidR="0050182F" w:rsidRPr="008E11C0">
        <w:rPr>
          <w:rFonts w:cstheme="minorHAnsi"/>
          <w:color w:val="000000" w:themeColor="text1"/>
        </w:rPr>
        <w:t xml:space="preserve"> argue that in developing economies, rather than focusing on plans which are collaborative, emphasis should be placed on activities which require less emphasis </w:t>
      </w:r>
      <w:r w:rsidR="003A0A48" w:rsidRPr="008E11C0">
        <w:rPr>
          <w:rFonts w:cstheme="minorHAnsi"/>
          <w:color w:val="000000" w:themeColor="text1"/>
        </w:rPr>
        <w:t>on cooperative</w:t>
      </w:r>
      <w:r w:rsidR="0050182F" w:rsidRPr="008E11C0">
        <w:rPr>
          <w:rFonts w:cstheme="minorHAnsi"/>
          <w:color w:val="000000" w:themeColor="text1"/>
        </w:rPr>
        <w:t xml:space="preserve"> behaviour such as upgrading or training courses for entrepreneurs</w:t>
      </w:r>
      <w:r w:rsidR="00413020" w:rsidRPr="008E11C0">
        <w:rPr>
          <w:rFonts w:cstheme="minorHAnsi"/>
          <w:color w:val="000000" w:themeColor="text1"/>
        </w:rPr>
        <w:t xml:space="preserve"> (</w:t>
      </w:r>
      <w:r w:rsidR="002C27BB">
        <w:rPr>
          <w:rFonts w:cstheme="minorHAnsi"/>
          <w:color w:val="000000" w:themeColor="text1"/>
        </w:rPr>
        <w:t xml:space="preserve">Ketels et al; 2006 and </w:t>
      </w:r>
      <w:r w:rsidR="00413020" w:rsidRPr="008E11C0">
        <w:rPr>
          <w:rFonts w:cstheme="minorHAnsi"/>
          <w:color w:val="000000" w:themeColor="text1"/>
        </w:rPr>
        <w:t>DTI; 2001)</w:t>
      </w:r>
      <w:r w:rsidR="0050182F" w:rsidRPr="008E11C0">
        <w:rPr>
          <w:rFonts w:cstheme="minorHAnsi"/>
          <w:color w:val="000000" w:themeColor="text1"/>
        </w:rPr>
        <w:t>.  It is debatable whether such an approach which is more in line with the conditions of the developing economies w</w:t>
      </w:r>
      <w:r w:rsidR="003A0A48" w:rsidRPr="008E11C0">
        <w:rPr>
          <w:rFonts w:cstheme="minorHAnsi"/>
          <w:color w:val="000000" w:themeColor="text1"/>
        </w:rPr>
        <w:t>ill work in terms of the object</w:t>
      </w:r>
      <w:r w:rsidR="0050182F" w:rsidRPr="008E11C0">
        <w:rPr>
          <w:rFonts w:cstheme="minorHAnsi"/>
          <w:color w:val="000000" w:themeColor="text1"/>
        </w:rPr>
        <w:t xml:space="preserve">ive of economic prosperity and </w:t>
      </w:r>
      <w:r w:rsidR="003A0A48" w:rsidRPr="008E11C0">
        <w:rPr>
          <w:rFonts w:cstheme="minorHAnsi"/>
          <w:color w:val="000000" w:themeColor="text1"/>
        </w:rPr>
        <w:t>competitiveness</w:t>
      </w:r>
      <w:r w:rsidR="003C62AC">
        <w:rPr>
          <w:rFonts w:cstheme="minorHAnsi"/>
          <w:color w:val="000000" w:themeColor="text1"/>
        </w:rPr>
        <w:t xml:space="preserve"> (B</w:t>
      </w:r>
      <w:r w:rsidR="00F73574">
        <w:rPr>
          <w:rFonts w:cstheme="minorHAnsi"/>
          <w:color w:val="000000" w:themeColor="text1"/>
        </w:rPr>
        <w:t>urfitt, A et al; 2007</w:t>
      </w:r>
      <w:r w:rsidR="003C62AC">
        <w:rPr>
          <w:rFonts w:cstheme="minorHAnsi"/>
          <w:color w:val="000000" w:themeColor="text1"/>
        </w:rPr>
        <w:t>)</w:t>
      </w:r>
      <w:r w:rsidR="0050182F" w:rsidRPr="008E11C0">
        <w:rPr>
          <w:rFonts w:cstheme="minorHAnsi"/>
          <w:color w:val="000000" w:themeColor="text1"/>
        </w:rPr>
        <w:t>.</w:t>
      </w:r>
    </w:p>
    <w:p w:rsidR="003542D0" w:rsidRPr="008E11C0" w:rsidRDefault="003542D0" w:rsidP="008263E6">
      <w:pPr>
        <w:spacing w:line="360" w:lineRule="auto"/>
        <w:jc w:val="both"/>
        <w:rPr>
          <w:rFonts w:cstheme="minorHAnsi"/>
          <w:color w:val="000000" w:themeColor="text1"/>
        </w:rPr>
      </w:pPr>
      <w:r w:rsidRPr="008E11C0">
        <w:rPr>
          <w:rFonts w:cstheme="minorHAnsi"/>
          <w:color w:val="000000" w:themeColor="text1"/>
        </w:rPr>
        <w:t>The reason for the differences</w:t>
      </w:r>
      <w:r w:rsidR="003A0A48" w:rsidRPr="008E11C0">
        <w:rPr>
          <w:rFonts w:cstheme="minorHAnsi"/>
          <w:color w:val="000000" w:themeColor="text1"/>
        </w:rPr>
        <w:t xml:space="preserve"> in perceptions and behaviour of actors within the cluster</w:t>
      </w:r>
      <w:r w:rsidRPr="008E11C0">
        <w:rPr>
          <w:rFonts w:cstheme="minorHAnsi"/>
          <w:color w:val="000000" w:themeColor="text1"/>
        </w:rPr>
        <w:t xml:space="preserve"> is due to the fact that there are different objectives and the cluster </w:t>
      </w:r>
      <w:r w:rsidR="003A0A48" w:rsidRPr="008E11C0">
        <w:rPr>
          <w:rFonts w:cstheme="minorHAnsi"/>
          <w:color w:val="000000" w:themeColor="text1"/>
        </w:rPr>
        <w:t>tool is used in a way which is in line</w:t>
      </w:r>
      <w:r w:rsidRPr="008E11C0">
        <w:rPr>
          <w:rFonts w:cstheme="minorHAnsi"/>
          <w:color w:val="000000" w:themeColor="text1"/>
        </w:rPr>
        <w:t xml:space="preserve"> with those objectives. </w:t>
      </w:r>
      <w:r w:rsidR="003A0A48" w:rsidRPr="008E11C0">
        <w:rPr>
          <w:rFonts w:cstheme="minorHAnsi"/>
          <w:color w:val="000000" w:themeColor="text1"/>
        </w:rPr>
        <w:t xml:space="preserve"> Even though the basic objective in using the cluster tool is improving the </w:t>
      </w:r>
      <w:r w:rsidR="008C3895" w:rsidRPr="008E11C0">
        <w:rPr>
          <w:rFonts w:cstheme="minorHAnsi"/>
          <w:color w:val="000000" w:themeColor="text1"/>
        </w:rPr>
        <w:t>competitiveness</w:t>
      </w:r>
      <w:r w:rsidR="003A0A48" w:rsidRPr="008E11C0">
        <w:rPr>
          <w:rFonts w:cstheme="minorHAnsi"/>
          <w:color w:val="000000" w:themeColor="text1"/>
        </w:rPr>
        <w:t xml:space="preserve"> and economic development, there are different operational objectives to reaching this goal</w:t>
      </w:r>
      <w:r w:rsidR="00413020" w:rsidRPr="008E11C0">
        <w:rPr>
          <w:rFonts w:cstheme="minorHAnsi"/>
          <w:color w:val="000000" w:themeColor="text1"/>
        </w:rPr>
        <w:t xml:space="preserve"> (DTI; 2001</w:t>
      </w:r>
      <w:r w:rsidR="00B34F6B" w:rsidRPr="008E11C0">
        <w:rPr>
          <w:rFonts w:cstheme="minorHAnsi"/>
          <w:color w:val="000000" w:themeColor="text1"/>
        </w:rPr>
        <w:t>)</w:t>
      </w:r>
      <w:r w:rsidR="003A0A48" w:rsidRPr="008E11C0">
        <w:rPr>
          <w:rFonts w:cstheme="minorHAnsi"/>
          <w:color w:val="000000" w:themeColor="text1"/>
        </w:rPr>
        <w:t>. In developing countries, the focus is on value added exports, production and value chains in attaining the goal of economic development. In deve</w:t>
      </w:r>
      <w:r w:rsidR="002F78E7" w:rsidRPr="008E11C0">
        <w:rPr>
          <w:rFonts w:cstheme="minorHAnsi"/>
          <w:color w:val="000000" w:themeColor="text1"/>
        </w:rPr>
        <w:t>lo</w:t>
      </w:r>
      <w:r w:rsidR="003A0A48" w:rsidRPr="008E11C0">
        <w:rPr>
          <w:rFonts w:cstheme="minorHAnsi"/>
          <w:color w:val="000000" w:themeColor="text1"/>
        </w:rPr>
        <w:t xml:space="preserve">ped nations, the perception is that these goals can only be achieved by enhancing innovation by clustering, with the focus being the business </w:t>
      </w:r>
      <w:r w:rsidR="008C3895" w:rsidRPr="008E11C0">
        <w:rPr>
          <w:rFonts w:cstheme="minorHAnsi"/>
          <w:color w:val="000000" w:themeColor="text1"/>
        </w:rPr>
        <w:t>environment</w:t>
      </w:r>
      <w:r w:rsidR="003A0A48" w:rsidRPr="008E11C0">
        <w:rPr>
          <w:rFonts w:cstheme="minorHAnsi"/>
          <w:color w:val="000000" w:themeColor="text1"/>
        </w:rPr>
        <w:t xml:space="preserve"> and the surrounding companies</w:t>
      </w:r>
      <w:r w:rsidR="00413020" w:rsidRPr="008E11C0">
        <w:rPr>
          <w:rFonts w:cstheme="minorHAnsi"/>
          <w:color w:val="000000" w:themeColor="text1"/>
        </w:rPr>
        <w:t xml:space="preserve"> (Ketels, C</w:t>
      </w:r>
      <w:r w:rsidR="001725F8">
        <w:rPr>
          <w:rFonts w:cstheme="minorHAnsi"/>
          <w:color w:val="000000" w:themeColor="text1"/>
        </w:rPr>
        <w:t xml:space="preserve"> et al;</w:t>
      </w:r>
      <w:r w:rsidR="00413020" w:rsidRPr="008E11C0">
        <w:rPr>
          <w:rFonts w:cstheme="minorHAnsi"/>
          <w:color w:val="000000" w:themeColor="text1"/>
        </w:rPr>
        <w:t xml:space="preserve"> 2006)</w:t>
      </w:r>
      <w:r w:rsidR="003A0A48" w:rsidRPr="008E11C0">
        <w:rPr>
          <w:rFonts w:cstheme="minorHAnsi"/>
          <w:color w:val="000000" w:themeColor="text1"/>
        </w:rPr>
        <w:t xml:space="preserve">. </w:t>
      </w:r>
      <w:r w:rsidR="00586A47" w:rsidRPr="008E11C0">
        <w:rPr>
          <w:rFonts w:cstheme="minorHAnsi"/>
          <w:color w:val="000000" w:themeColor="text1"/>
        </w:rPr>
        <w:t xml:space="preserve"> A survey done by to understand the different objectives showed that developed nations had as their top priority, innovation</w:t>
      </w:r>
      <w:r w:rsidR="008C3895" w:rsidRPr="008E11C0">
        <w:rPr>
          <w:rFonts w:cstheme="minorHAnsi"/>
          <w:color w:val="000000" w:themeColor="text1"/>
        </w:rPr>
        <w:t xml:space="preserve">, commercialization of academic </w:t>
      </w:r>
      <w:r w:rsidR="00B34F6B" w:rsidRPr="008E11C0">
        <w:rPr>
          <w:rFonts w:cstheme="minorHAnsi"/>
          <w:color w:val="000000" w:themeColor="text1"/>
        </w:rPr>
        <w:t>research</w:t>
      </w:r>
      <w:r w:rsidR="008C3895" w:rsidRPr="008E11C0">
        <w:rPr>
          <w:rFonts w:cstheme="minorHAnsi"/>
          <w:color w:val="000000" w:themeColor="text1"/>
        </w:rPr>
        <w:t xml:space="preserve"> and improving the business environment while for developing nations, the top concern was increasing supply development, increasing employment and attracting investment</w:t>
      </w:r>
      <w:r w:rsidR="00413020" w:rsidRPr="008E11C0">
        <w:rPr>
          <w:rFonts w:cstheme="minorHAnsi"/>
          <w:color w:val="000000" w:themeColor="text1"/>
        </w:rPr>
        <w:t xml:space="preserve"> (Hudson, R; 2001</w:t>
      </w:r>
      <w:r w:rsidR="00B34F6B" w:rsidRPr="008E11C0">
        <w:rPr>
          <w:rFonts w:cstheme="minorHAnsi"/>
          <w:color w:val="000000" w:themeColor="text1"/>
        </w:rPr>
        <w:t>)</w:t>
      </w:r>
      <w:r w:rsidR="008C3895" w:rsidRPr="008E11C0">
        <w:rPr>
          <w:rFonts w:cstheme="minorHAnsi"/>
          <w:color w:val="000000" w:themeColor="text1"/>
        </w:rPr>
        <w:t xml:space="preserve">. </w:t>
      </w:r>
      <w:r w:rsidR="00F9212A" w:rsidRPr="008E11C0">
        <w:rPr>
          <w:rFonts w:cstheme="minorHAnsi"/>
          <w:color w:val="000000" w:themeColor="text1"/>
        </w:rPr>
        <w:t xml:space="preserve"> These findings are in line with the point made earlier and figure 5 which shows that the understanding and use of the cluster system can vary depending on the perceptions and approach of the policy makers, as well as the local conditions and requirements.</w:t>
      </w:r>
    </w:p>
    <w:p w:rsidR="00DA40EB" w:rsidRPr="008E11C0" w:rsidRDefault="003A0A48" w:rsidP="008263E6">
      <w:pPr>
        <w:spacing w:line="360" w:lineRule="auto"/>
        <w:jc w:val="both"/>
        <w:rPr>
          <w:rFonts w:cstheme="minorHAnsi"/>
          <w:color w:val="000000" w:themeColor="text1"/>
        </w:rPr>
      </w:pPr>
      <w:r w:rsidRPr="008E11C0">
        <w:rPr>
          <w:rFonts w:cstheme="minorHAnsi"/>
          <w:color w:val="000000" w:themeColor="text1"/>
        </w:rPr>
        <w:t xml:space="preserve">There is also the whole debate about external versus internal strategy which can practically be illustrated by examples of developed and developing economies. In developed economies, the approach taken is that there should be internal company sophistication as that leads to learning and </w:t>
      </w:r>
      <w:r w:rsidRPr="008E11C0">
        <w:rPr>
          <w:rFonts w:cstheme="minorHAnsi"/>
          <w:color w:val="000000" w:themeColor="text1"/>
        </w:rPr>
        <w:lastRenderedPageBreak/>
        <w:t>knowledge flows within the cluster. On the other hand, developed economies stress on the external business environment and links</w:t>
      </w:r>
      <w:r w:rsidR="00413020" w:rsidRPr="008E11C0">
        <w:rPr>
          <w:rFonts w:cstheme="minorHAnsi"/>
          <w:color w:val="000000" w:themeColor="text1"/>
        </w:rPr>
        <w:t xml:space="preserve"> (Hudson, R; 2001</w:t>
      </w:r>
      <w:r w:rsidR="00B34F6B" w:rsidRPr="008E11C0">
        <w:rPr>
          <w:rFonts w:cstheme="minorHAnsi"/>
          <w:color w:val="000000" w:themeColor="text1"/>
        </w:rPr>
        <w:t>)</w:t>
      </w:r>
      <w:r w:rsidRPr="008E11C0">
        <w:rPr>
          <w:rFonts w:cstheme="minorHAnsi"/>
          <w:color w:val="000000" w:themeColor="text1"/>
        </w:rPr>
        <w:t xml:space="preserve">. </w:t>
      </w:r>
      <w:r w:rsidR="00DA40EB" w:rsidRPr="008E11C0">
        <w:rPr>
          <w:rFonts w:cstheme="minorHAnsi"/>
          <w:color w:val="000000" w:themeColor="text1"/>
        </w:rPr>
        <w:t xml:space="preserve"> The emphasis is on gaining technological skills and knowledge from abroad rather than creating it internally within the cluster</w:t>
      </w:r>
      <w:r w:rsidR="008F7DE8" w:rsidRPr="008E11C0">
        <w:rPr>
          <w:rFonts w:cstheme="minorHAnsi"/>
          <w:color w:val="000000" w:themeColor="text1"/>
        </w:rPr>
        <w:t>. Also reliance is on external sources for skills and investment which cannot</w:t>
      </w:r>
      <w:r w:rsidR="00B34F6B" w:rsidRPr="008E11C0">
        <w:rPr>
          <w:rFonts w:cstheme="minorHAnsi"/>
          <w:color w:val="000000" w:themeColor="text1"/>
        </w:rPr>
        <w:t xml:space="preserve"> be</w:t>
      </w:r>
      <w:r w:rsidR="008F7DE8" w:rsidRPr="008E11C0">
        <w:rPr>
          <w:rFonts w:cstheme="minorHAnsi"/>
          <w:color w:val="000000" w:themeColor="text1"/>
        </w:rPr>
        <w:t xml:space="preserve"> done locally</w:t>
      </w:r>
      <w:r w:rsidR="00413020" w:rsidRPr="008E11C0">
        <w:rPr>
          <w:rFonts w:cstheme="minorHAnsi"/>
          <w:color w:val="000000" w:themeColor="text1"/>
        </w:rPr>
        <w:t xml:space="preserve"> (UNDP; 2007</w:t>
      </w:r>
      <w:r w:rsidR="00B34F6B" w:rsidRPr="008E11C0">
        <w:rPr>
          <w:rFonts w:cstheme="minorHAnsi"/>
          <w:color w:val="000000" w:themeColor="text1"/>
        </w:rPr>
        <w:t>)</w:t>
      </w:r>
      <w:r w:rsidR="008F7DE8" w:rsidRPr="008E11C0">
        <w:rPr>
          <w:rFonts w:cstheme="minorHAnsi"/>
          <w:color w:val="000000" w:themeColor="text1"/>
        </w:rPr>
        <w:t xml:space="preserve">.  The whole emphasis is on an upgrading strategy and the global value chain governance rather than local governance as in developing economies, external links are crucial given their local conditions and lack of resources. </w:t>
      </w:r>
    </w:p>
    <w:p w:rsidR="00DA40EB" w:rsidRPr="008E11C0" w:rsidRDefault="00DA40EB" w:rsidP="008263E6">
      <w:pPr>
        <w:spacing w:line="360" w:lineRule="auto"/>
        <w:jc w:val="both"/>
        <w:rPr>
          <w:rFonts w:cstheme="minorHAnsi"/>
          <w:color w:val="000000" w:themeColor="text1"/>
        </w:rPr>
      </w:pPr>
      <w:r w:rsidRPr="008E11C0">
        <w:rPr>
          <w:rFonts w:cstheme="minorHAnsi"/>
          <w:color w:val="000000" w:themeColor="text1"/>
        </w:rPr>
        <w:t>In developing nations, even though there is business support and involvement, there is not sufficient government support</w:t>
      </w:r>
      <w:r w:rsidR="00CA3E55">
        <w:rPr>
          <w:rFonts w:cstheme="minorHAnsi"/>
          <w:color w:val="000000" w:themeColor="text1"/>
        </w:rPr>
        <w:t xml:space="preserve">, especially for firms, </w:t>
      </w:r>
      <w:r w:rsidR="00CA3E55" w:rsidRPr="008E11C0">
        <w:rPr>
          <w:rFonts w:cstheme="minorHAnsi"/>
          <w:color w:val="000000" w:themeColor="text1"/>
        </w:rPr>
        <w:t>which</w:t>
      </w:r>
      <w:r w:rsidRPr="008E11C0">
        <w:rPr>
          <w:rFonts w:cstheme="minorHAnsi"/>
          <w:color w:val="000000" w:themeColor="text1"/>
        </w:rPr>
        <w:t xml:space="preserve"> is essential for the development of a favourable cluster </w:t>
      </w:r>
      <w:r w:rsidR="00B34F6B" w:rsidRPr="008E11C0">
        <w:rPr>
          <w:rFonts w:cstheme="minorHAnsi"/>
          <w:color w:val="000000" w:themeColor="text1"/>
        </w:rPr>
        <w:t>environment</w:t>
      </w:r>
      <w:r w:rsidR="001725F8">
        <w:rPr>
          <w:rFonts w:cstheme="minorHAnsi"/>
          <w:color w:val="000000" w:themeColor="text1"/>
        </w:rPr>
        <w:t xml:space="preserve"> (Ketels; C et al; 2006)</w:t>
      </w:r>
      <w:r w:rsidRPr="008E11C0">
        <w:rPr>
          <w:rFonts w:cstheme="minorHAnsi"/>
          <w:color w:val="000000" w:themeColor="text1"/>
        </w:rPr>
        <w:t xml:space="preserve">. Instead, there is more </w:t>
      </w:r>
      <w:r w:rsidR="00B34F6B" w:rsidRPr="008E11C0">
        <w:rPr>
          <w:rFonts w:cstheme="minorHAnsi"/>
          <w:color w:val="000000" w:themeColor="text1"/>
        </w:rPr>
        <w:t>interest</w:t>
      </w:r>
      <w:r w:rsidRPr="008E11C0">
        <w:rPr>
          <w:rFonts w:cstheme="minorHAnsi"/>
          <w:color w:val="000000" w:themeColor="text1"/>
        </w:rPr>
        <w:t xml:space="preserve"> from international donors and organizations </w:t>
      </w:r>
      <w:r w:rsidR="00B92AD0" w:rsidRPr="008E11C0">
        <w:rPr>
          <w:rFonts w:cstheme="minorHAnsi"/>
          <w:color w:val="000000" w:themeColor="text1"/>
        </w:rPr>
        <w:t>that</w:t>
      </w:r>
      <w:r w:rsidRPr="008E11C0">
        <w:rPr>
          <w:rFonts w:cstheme="minorHAnsi"/>
          <w:color w:val="000000" w:themeColor="text1"/>
        </w:rPr>
        <w:t xml:space="preserve"> have their own agenda’s in </w:t>
      </w:r>
      <w:r w:rsidR="00B34F6B" w:rsidRPr="008E11C0">
        <w:rPr>
          <w:rFonts w:cstheme="minorHAnsi"/>
          <w:color w:val="000000" w:themeColor="text1"/>
        </w:rPr>
        <w:t>supporting</w:t>
      </w:r>
      <w:r w:rsidRPr="008E11C0">
        <w:rPr>
          <w:rFonts w:cstheme="minorHAnsi"/>
          <w:color w:val="000000" w:themeColor="text1"/>
        </w:rPr>
        <w:t xml:space="preserve"> the development of cluster.</w:t>
      </w:r>
      <w:r w:rsidR="00CA3E55">
        <w:rPr>
          <w:rFonts w:cstheme="minorHAnsi"/>
          <w:color w:val="000000" w:themeColor="text1"/>
        </w:rPr>
        <w:t xml:space="preserve"> On the other hand in emerging economies and to an extent in certain d</w:t>
      </w:r>
      <w:r w:rsidRPr="008E11C0">
        <w:rPr>
          <w:rFonts w:cstheme="minorHAnsi"/>
          <w:color w:val="000000" w:themeColor="text1"/>
        </w:rPr>
        <w:t xml:space="preserve">eveloped </w:t>
      </w:r>
      <w:r w:rsidR="00CA3E55">
        <w:rPr>
          <w:rFonts w:cstheme="minorHAnsi"/>
          <w:color w:val="000000" w:themeColor="text1"/>
        </w:rPr>
        <w:t>economies</w:t>
      </w:r>
      <w:r w:rsidR="006732EA">
        <w:rPr>
          <w:rFonts w:cstheme="minorHAnsi"/>
          <w:color w:val="000000" w:themeColor="text1"/>
        </w:rPr>
        <w:t xml:space="preserve"> </w:t>
      </w:r>
      <w:r w:rsidR="00CA3E55">
        <w:rPr>
          <w:rFonts w:cstheme="minorHAnsi"/>
          <w:color w:val="000000" w:themeColor="text1"/>
        </w:rPr>
        <w:t>there is</w:t>
      </w:r>
      <w:r w:rsidRPr="008E11C0">
        <w:rPr>
          <w:rFonts w:cstheme="minorHAnsi"/>
          <w:color w:val="000000" w:themeColor="text1"/>
        </w:rPr>
        <w:t xml:space="preserve"> the issue of too much government involvement and control with businesses being pushed to the side. This can be problematic especially as there are certain elements which are best left to the businesses with little government intervention</w:t>
      </w:r>
      <w:r w:rsidR="00E86EC8" w:rsidRPr="008E11C0">
        <w:rPr>
          <w:rFonts w:cstheme="minorHAnsi"/>
          <w:color w:val="000000" w:themeColor="text1"/>
        </w:rPr>
        <w:t xml:space="preserve"> (UNDP; 2007</w:t>
      </w:r>
      <w:r w:rsidR="00B34F6B" w:rsidRPr="008E11C0">
        <w:rPr>
          <w:rFonts w:cstheme="minorHAnsi"/>
          <w:color w:val="000000" w:themeColor="text1"/>
        </w:rPr>
        <w:t>)</w:t>
      </w:r>
      <w:r w:rsidRPr="008E11C0">
        <w:rPr>
          <w:rFonts w:cstheme="minorHAnsi"/>
          <w:color w:val="000000" w:themeColor="text1"/>
        </w:rPr>
        <w:t xml:space="preserve">. </w:t>
      </w:r>
    </w:p>
    <w:p w:rsidR="003A0A48" w:rsidRPr="008E11C0" w:rsidRDefault="003A0A48" w:rsidP="008263E6">
      <w:pPr>
        <w:spacing w:line="360" w:lineRule="auto"/>
        <w:jc w:val="both"/>
        <w:rPr>
          <w:rFonts w:cstheme="minorHAnsi"/>
          <w:color w:val="000000" w:themeColor="text1"/>
        </w:rPr>
      </w:pPr>
      <w:r w:rsidRPr="008E11C0">
        <w:rPr>
          <w:rFonts w:cstheme="minorHAnsi"/>
          <w:color w:val="000000" w:themeColor="text1"/>
        </w:rPr>
        <w:t xml:space="preserve">It is important to note that clusters are not generic and neither are they isolated systems. In reality, they are independent systems which are dependent on their </w:t>
      </w:r>
      <w:r w:rsidR="00B34F6B" w:rsidRPr="008E11C0">
        <w:rPr>
          <w:rFonts w:cstheme="minorHAnsi"/>
          <w:color w:val="000000" w:themeColor="text1"/>
        </w:rPr>
        <w:t>surrounding</w:t>
      </w:r>
      <w:r w:rsidRPr="008E11C0">
        <w:rPr>
          <w:rFonts w:cstheme="minorHAnsi"/>
          <w:color w:val="000000" w:themeColor="text1"/>
        </w:rPr>
        <w:t xml:space="preserve"> factors both internally and externally</w:t>
      </w:r>
      <w:r w:rsidR="001E4C89" w:rsidRPr="008E11C0">
        <w:rPr>
          <w:rFonts w:cstheme="minorHAnsi"/>
          <w:color w:val="000000" w:themeColor="text1"/>
        </w:rPr>
        <w:t xml:space="preserve"> (Rosenfield, S; 2002)</w:t>
      </w:r>
      <w:r w:rsidRPr="008E11C0">
        <w:rPr>
          <w:rFonts w:cstheme="minorHAnsi"/>
          <w:color w:val="000000" w:themeColor="text1"/>
        </w:rPr>
        <w:t xml:space="preserve">. Also they are systems whose nature is dependent on the particular geographical location and its characteristics and functioning are influenced by the location factors. </w:t>
      </w:r>
      <w:r w:rsidR="00D2245E" w:rsidRPr="008E11C0">
        <w:rPr>
          <w:rFonts w:cstheme="minorHAnsi"/>
          <w:color w:val="000000" w:themeColor="text1"/>
        </w:rPr>
        <w:t xml:space="preserve">For instance many advanced nations are characterized by strong clusters which were positively influenced by factors such as established universities, large MNC’s influence, defence spending, academic </w:t>
      </w:r>
      <w:r w:rsidR="00B34F6B" w:rsidRPr="008E11C0">
        <w:rPr>
          <w:rFonts w:cstheme="minorHAnsi"/>
          <w:color w:val="000000" w:themeColor="text1"/>
        </w:rPr>
        <w:t>entrepreneurs</w:t>
      </w:r>
      <w:r w:rsidR="00D2245E" w:rsidRPr="008E11C0">
        <w:rPr>
          <w:rFonts w:cstheme="minorHAnsi"/>
          <w:color w:val="000000" w:themeColor="text1"/>
        </w:rPr>
        <w:t xml:space="preserve"> (as in the case of Silicon Valley), urban developers and financers</w:t>
      </w:r>
      <w:r w:rsidR="001E4C89" w:rsidRPr="008E11C0">
        <w:rPr>
          <w:rFonts w:cstheme="minorHAnsi"/>
          <w:color w:val="000000" w:themeColor="text1"/>
        </w:rPr>
        <w:t xml:space="preserve"> (Manning, S; 2008)</w:t>
      </w:r>
      <w:r w:rsidR="00D2245E" w:rsidRPr="008E11C0">
        <w:rPr>
          <w:rFonts w:cstheme="minorHAnsi"/>
          <w:color w:val="000000" w:themeColor="text1"/>
        </w:rPr>
        <w:t xml:space="preserve">. </w:t>
      </w:r>
    </w:p>
    <w:p w:rsidR="00744495" w:rsidRDefault="003A0A48" w:rsidP="008263E6">
      <w:pPr>
        <w:spacing w:line="360" w:lineRule="auto"/>
        <w:jc w:val="both"/>
        <w:rPr>
          <w:rFonts w:cstheme="minorHAnsi"/>
          <w:color w:val="000000" w:themeColor="text1"/>
        </w:rPr>
      </w:pPr>
      <w:r w:rsidRPr="008E11C0">
        <w:rPr>
          <w:rFonts w:cstheme="minorHAnsi"/>
          <w:color w:val="000000" w:themeColor="text1"/>
        </w:rPr>
        <w:t xml:space="preserve">It is because of these location specific factors that developing nations are associated with </w:t>
      </w:r>
      <w:r w:rsidR="004C480A" w:rsidRPr="008E11C0">
        <w:rPr>
          <w:rFonts w:cstheme="minorHAnsi"/>
          <w:color w:val="000000" w:themeColor="text1"/>
        </w:rPr>
        <w:t>cluster initiatives which focus on basic industries such as agriculture</w:t>
      </w:r>
      <w:r w:rsidR="001725F8">
        <w:rPr>
          <w:rFonts w:cstheme="minorHAnsi"/>
          <w:color w:val="000000" w:themeColor="text1"/>
        </w:rPr>
        <w:t xml:space="preserve"> (Ketels, et al; C; 2006)</w:t>
      </w:r>
      <w:r w:rsidR="004C480A" w:rsidRPr="008E11C0">
        <w:rPr>
          <w:rFonts w:cstheme="minorHAnsi"/>
          <w:color w:val="000000" w:themeColor="text1"/>
        </w:rPr>
        <w:t xml:space="preserve">. In </w:t>
      </w:r>
      <w:r w:rsidR="00B34F6B" w:rsidRPr="008E11C0">
        <w:rPr>
          <w:rFonts w:cstheme="minorHAnsi"/>
          <w:color w:val="000000" w:themeColor="text1"/>
        </w:rPr>
        <w:t>transition</w:t>
      </w:r>
      <w:r w:rsidR="004C480A" w:rsidRPr="008E11C0">
        <w:rPr>
          <w:rFonts w:cstheme="minorHAnsi"/>
          <w:color w:val="000000" w:themeColor="text1"/>
        </w:rPr>
        <w:t xml:space="preserve">, economies, there has been a slight move away from the basic industries but it is the advanced economies which see cluster </w:t>
      </w:r>
      <w:r w:rsidR="00B34F6B" w:rsidRPr="008E11C0">
        <w:rPr>
          <w:rFonts w:cstheme="minorHAnsi"/>
          <w:color w:val="000000" w:themeColor="text1"/>
        </w:rPr>
        <w:t>initiatives</w:t>
      </w:r>
      <w:r w:rsidR="004C480A" w:rsidRPr="008E11C0">
        <w:rPr>
          <w:rFonts w:cstheme="minorHAnsi"/>
          <w:color w:val="000000" w:themeColor="text1"/>
        </w:rPr>
        <w:t xml:space="preserve"> which support the development of hi-tech and innovative industries</w:t>
      </w:r>
      <w:r w:rsidR="001E4C89" w:rsidRPr="008E11C0">
        <w:rPr>
          <w:rFonts w:cstheme="minorHAnsi"/>
          <w:color w:val="000000" w:themeColor="text1"/>
        </w:rPr>
        <w:t xml:space="preserve"> (Dolorous, D and Parto, S; 2005</w:t>
      </w:r>
      <w:r w:rsidR="00B34F6B" w:rsidRPr="008E11C0">
        <w:rPr>
          <w:rFonts w:cstheme="minorHAnsi"/>
          <w:color w:val="000000" w:themeColor="text1"/>
        </w:rPr>
        <w:t>)</w:t>
      </w:r>
      <w:r w:rsidR="004C480A" w:rsidRPr="008E11C0">
        <w:rPr>
          <w:rFonts w:cstheme="minorHAnsi"/>
          <w:color w:val="000000" w:themeColor="text1"/>
        </w:rPr>
        <w:t xml:space="preserve">.  </w:t>
      </w:r>
      <w:r w:rsidR="00B34F6B" w:rsidRPr="008E11C0">
        <w:rPr>
          <w:rFonts w:cstheme="minorHAnsi"/>
          <w:color w:val="000000" w:themeColor="text1"/>
        </w:rPr>
        <w:t>Despite</w:t>
      </w:r>
      <w:r w:rsidR="004C480A" w:rsidRPr="008E11C0">
        <w:rPr>
          <w:rFonts w:cstheme="minorHAnsi"/>
          <w:color w:val="000000" w:themeColor="text1"/>
        </w:rPr>
        <w:t xml:space="preserve"> the fact that the choice to focus on a particular industry is strategic, it influenced by the roles and importance of tho</w:t>
      </w:r>
      <w:r w:rsidR="00B34F6B" w:rsidRPr="008E11C0">
        <w:rPr>
          <w:rFonts w:cstheme="minorHAnsi"/>
          <w:color w:val="000000" w:themeColor="text1"/>
        </w:rPr>
        <w:t>se industries in the economies</w:t>
      </w:r>
      <w:r w:rsidR="001725F8">
        <w:rPr>
          <w:rFonts w:cstheme="minorHAnsi"/>
          <w:color w:val="000000" w:themeColor="text1"/>
        </w:rPr>
        <w:t xml:space="preserve"> (</w:t>
      </w:r>
      <w:r w:rsidR="001725F8" w:rsidRPr="008E11C0">
        <w:rPr>
          <w:rFonts w:cstheme="minorHAnsi"/>
          <w:color w:val="000000" w:themeColor="text1"/>
        </w:rPr>
        <w:t>Dolorous, D and Parto, S; 2005</w:t>
      </w:r>
      <w:r w:rsidR="001725F8">
        <w:rPr>
          <w:rFonts w:cstheme="minorHAnsi"/>
          <w:color w:val="000000" w:themeColor="text1"/>
        </w:rPr>
        <w:t>)</w:t>
      </w:r>
      <w:r w:rsidR="00B34F6B" w:rsidRPr="008E11C0">
        <w:rPr>
          <w:rFonts w:cstheme="minorHAnsi"/>
          <w:color w:val="000000" w:themeColor="text1"/>
        </w:rPr>
        <w:t>. Agriculture</w:t>
      </w:r>
      <w:r w:rsidR="004C480A" w:rsidRPr="008E11C0">
        <w:rPr>
          <w:rFonts w:cstheme="minorHAnsi"/>
          <w:color w:val="000000" w:themeColor="text1"/>
        </w:rPr>
        <w:t xml:space="preserve"> for example is supported in Africa because their economic well being is dependent on that particular industry</w:t>
      </w:r>
      <w:r w:rsidR="001725F8">
        <w:rPr>
          <w:rFonts w:cstheme="minorHAnsi"/>
          <w:color w:val="000000" w:themeColor="text1"/>
        </w:rPr>
        <w:t xml:space="preserve"> (</w:t>
      </w:r>
      <w:r w:rsidR="001725F8" w:rsidRPr="008E11C0">
        <w:rPr>
          <w:rFonts w:cstheme="minorHAnsi"/>
          <w:color w:val="000000" w:themeColor="text1"/>
        </w:rPr>
        <w:t>Dolorous, D and Parto, S; 2005</w:t>
      </w:r>
      <w:r w:rsidR="001725F8">
        <w:rPr>
          <w:rFonts w:cstheme="minorHAnsi"/>
          <w:color w:val="000000" w:themeColor="text1"/>
        </w:rPr>
        <w:t>)</w:t>
      </w:r>
      <w:r w:rsidR="004C480A" w:rsidRPr="008E11C0">
        <w:rPr>
          <w:rFonts w:cstheme="minorHAnsi"/>
          <w:color w:val="000000" w:themeColor="text1"/>
        </w:rPr>
        <w:t>.  Therefore, many argue that production based clusters should not automatically be associated with developing nations, but rather their role should be understood</w:t>
      </w:r>
      <w:r w:rsidR="001E4C89" w:rsidRPr="008E11C0">
        <w:rPr>
          <w:rFonts w:cstheme="minorHAnsi"/>
          <w:color w:val="000000" w:themeColor="text1"/>
        </w:rPr>
        <w:t xml:space="preserve"> (He, W et al; 2010)</w:t>
      </w:r>
      <w:r w:rsidR="004C480A" w:rsidRPr="008E11C0">
        <w:rPr>
          <w:rFonts w:cstheme="minorHAnsi"/>
          <w:color w:val="000000" w:themeColor="text1"/>
        </w:rPr>
        <w:t xml:space="preserve">. It is because </w:t>
      </w:r>
      <w:r w:rsidR="004C480A" w:rsidRPr="008E11C0">
        <w:rPr>
          <w:rFonts w:cstheme="minorHAnsi"/>
          <w:color w:val="000000" w:themeColor="text1"/>
        </w:rPr>
        <w:lastRenderedPageBreak/>
        <w:t xml:space="preserve">production systems play a more important role in developing nations that they are more prominent in those regions as compared to in developed nations.  This is </w:t>
      </w:r>
      <w:r w:rsidR="00B34F6B" w:rsidRPr="008E11C0">
        <w:rPr>
          <w:rFonts w:cstheme="minorHAnsi"/>
          <w:color w:val="000000" w:themeColor="text1"/>
        </w:rPr>
        <w:t>in line</w:t>
      </w:r>
      <w:r w:rsidR="004C480A" w:rsidRPr="008E11C0">
        <w:rPr>
          <w:rFonts w:cstheme="minorHAnsi"/>
          <w:color w:val="000000" w:themeColor="text1"/>
        </w:rPr>
        <w:t xml:space="preserve"> with the argument that production systems s</w:t>
      </w:r>
      <w:r w:rsidR="00B34F6B" w:rsidRPr="008E11C0">
        <w:rPr>
          <w:rFonts w:cstheme="minorHAnsi"/>
          <w:color w:val="000000" w:themeColor="text1"/>
        </w:rPr>
        <w:t>hould not be neglected entirely</w:t>
      </w:r>
      <w:r w:rsidR="004C480A" w:rsidRPr="008E11C0">
        <w:rPr>
          <w:rFonts w:cstheme="minorHAnsi"/>
          <w:color w:val="000000" w:themeColor="text1"/>
        </w:rPr>
        <w:t xml:space="preserve"> because they are the systems which work for particular regions and their efficiency will be needed for the advancement and creation of knowledge. </w:t>
      </w:r>
      <w:r w:rsidR="00CA3E55">
        <w:rPr>
          <w:rFonts w:cstheme="minorHAnsi"/>
          <w:color w:val="000000" w:themeColor="text1"/>
        </w:rPr>
        <w:t xml:space="preserve">At the same time, it </w:t>
      </w:r>
      <w:r w:rsidR="00181166">
        <w:rPr>
          <w:rFonts w:cstheme="minorHAnsi"/>
          <w:color w:val="000000" w:themeColor="text1"/>
        </w:rPr>
        <w:t>is also</w:t>
      </w:r>
      <w:r w:rsidR="00CA3E55" w:rsidRPr="008E11C0">
        <w:rPr>
          <w:rFonts w:cstheme="minorHAnsi"/>
          <w:color w:val="000000" w:themeColor="text1"/>
        </w:rPr>
        <w:t xml:space="preserve"> argued that by being so focused on a stable and old industry, these regions might be ignoring important possible opportunities especially in capital intensive manufacturing.</w:t>
      </w:r>
      <w:r w:rsidR="00181166">
        <w:rPr>
          <w:rFonts w:cstheme="minorHAnsi"/>
          <w:color w:val="000000" w:themeColor="text1"/>
        </w:rPr>
        <w:t xml:space="preserve">  On the other hand, some researchers criticize developed </w:t>
      </w:r>
      <w:r w:rsidR="00181166" w:rsidRPr="008E11C0">
        <w:rPr>
          <w:rFonts w:cstheme="minorHAnsi"/>
          <w:color w:val="000000" w:themeColor="text1"/>
        </w:rPr>
        <w:t>nations for being too quick to focus on building new high tech industries in the form of science parks.  In developed nations, as Ketels et al (2006) notice, there is sometimes a tendency to ignore existing industries which have the potential to be build upon in order to crease new “high-tech” industries which are considered attractive.</w:t>
      </w:r>
      <w:r w:rsidR="00181166">
        <w:rPr>
          <w:rFonts w:cstheme="minorHAnsi"/>
          <w:color w:val="000000" w:themeColor="text1"/>
        </w:rPr>
        <w:t xml:space="preserve">  It is claimed that the clusters are not static and there</w:t>
      </w:r>
      <w:r w:rsidR="00CA3E55">
        <w:rPr>
          <w:rFonts w:cstheme="minorHAnsi"/>
          <w:color w:val="000000" w:themeColor="text1"/>
        </w:rPr>
        <w:t xml:space="preserve"> needs to be a balance and a realisation that with changing circumstances, there may be a need to diversify between industries and at times change the focus</w:t>
      </w:r>
      <w:r w:rsidR="00DC3D50">
        <w:rPr>
          <w:rFonts w:cstheme="minorHAnsi"/>
          <w:color w:val="000000" w:themeColor="text1"/>
        </w:rPr>
        <w:t xml:space="preserve"> (McCann, P and Artia, T; 2006)</w:t>
      </w:r>
      <w:r w:rsidR="00CA3E55">
        <w:rPr>
          <w:rFonts w:cstheme="minorHAnsi"/>
          <w:color w:val="000000" w:themeColor="text1"/>
        </w:rPr>
        <w:t xml:space="preserve">. </w:t>
      </w:r>
    </w:p>
    <w:p w:rsidR="006C1C5D" w:rsidRPr="008E11C0" w:rsidRDefault="006C1C5D" w:rsidP="008263E6">
      <w:pPr>
        <w:spacing w:line="360" w:lineRule="auto"/>
        <w:jc w:val="both"/>
        <w:rPr>
          <w:rFonts w:cstheme="minorHAnsi"/>
          <w:color w:val="000000" w:themeColor="text1"/>
        </w:rPr>
      </w:pPr>
      <w:r w:rsidRPr="008E11C0">
        <w:rPr>
          <w:rFonts w:cstheme="minorHAnsi"/>
          <w:color w:val="000000" w:themeColor="text1"/>
        </w:rPr>
        <w:t xml:space="preserve">Though there are differences in clusters between economies, </w:t>
      </w:r>
      <w:r w:rsidR="00B34F6B" w:rsidRPr="008E11C0">
        <w:rPr>
          <w:rFonts w:cstheme="minorHAnsi"/>
          <w:color w:val="000000" w:themeColor="text1"/>
        </w:rPr>
        <w:t>researchers</w:t>
      </w:r>
      <w:r w:rsidRPr="008E11C0">
        <w:rPr>
          <w:rFonts w:cstheme="minorHAnsi"/>
          <w:color w:val="000000" w:themeColor="text1"/>
        </w:rPr>
        <w:t xml:space="preserve"> argue that this</w:t>
      </w:r>
      <w:r w:rsidR="00B34F6B" w:rsidRPr="008E11C0">
        <w:rPr>
          <w:rFonts w:cstheme="minorHAnsi"/>
          <w:color w:val="000000" w:themeColor="text1"/>
        </w:rPr>
        <w:t xml:space="preserve"> is</w:t>
      </w:r>
      <w:r w:rsidRPr="008E11C0">
        <w:rPr>
          <w:rFonts w:cstheme="minorHAnsi"/>
          <w:color w:val="000000" w:themeColor="text1"/>
        </w:rPr>
        <w:t xml:space="preserve"> natural due to the fact that depending on their stage and level of development, there are </w:t>
      </w:r>
      <w:r w:rsidR="00B34F6B" w:rsidRPr="008E11C0">
        <w:rPr>
          <w:rFonts w:cstheme="minorHAnsi"/>
          <w:color w:val="000000" w:themeColor="text1"/>
        </w:rPr>
        <w:t>different</w:t>
      </w:r>
      <w:r w:rsidRPr="008E11C0">
        <w:rPr>
          <w:rFonts w:cstheme="minorHAnsi"/>
          <w:color w:val="000000" w:themeColor="text1"/>
        </w:rPr>
        <w:t xml:space="preserve"> capabilities and </w:t>
      </w:r>
      <w:r w:rsidR="00B34F6B" w:rsidRPr="008E11C0">
        <w:rPr>
          <w:rFonts w:cstheme="minorHAnsi"/>
          <w:color w:val="000000" w:themeColor="text1"/>
        </w:rPr>
        <w:t>absorptive</w:t>
      </w:r>
      <w:r w:rsidRPr="008E11C0">
        <w:rPr>
          <w:rFonts w:cstheme="minorHAnsi"/>
          <w:color w:val="000000" w:themeColor="text1"/>
        </w:rPr>
        <w:t xml:space="preserve"> capacities.  Therefore</w:t>
      </w:r>
      <w:r w:rsidR="00B34F6B" w:rsidRPr="008E11C0">
        <w:rPr>
          <w:rFonts w:cstheme="minorHAnsi"/>
          <w:color w:val="000000" w:themeColor="text1"/>
        </w:rPr>
        <w:t>, comparisons</w:t>
      </w:r>
      <w:r w:rsidRPr="008E11C0">
        <w:rPr>
          <w:rFonts w:cstheme="minorHAnsi"/>
          <w:color w:val="000000" w:themeColor="text1"/>
        </w:rPr>
        <w:t xml:space="preserve"> must be made with caution, as a cluster system which may work for developed nations might not have the same impact for developing nations. </w:t>
      </w:r>
      <w:r w:rsidR="00DA40EB" w:rsidRPr="008E11C0">
        <w:rPr>
          <w:rFonts w:cstheme="minorHAnsi"/>
          <w:color w:val="000000" w:themeColor="text1"/>
        </w:rPr>
        <w:t xml:space="preserve">Therefore focus should shift from </w:t>
      </w:r>
      <w:r w:rsidR="00B34F6B" w:rsidRPr="008E11C0">
        <w:rPr>
          <w:rFonts w:cstheme="minorHAnsi"/>
          <w:color w:val="000000" w:themeColor="text1"/>
        </w:rPr>
        <w:t>comparisons</w:t>
      </w:r>
      <w:r w:rsidR="00DA40EB" w:rsidRPr="008E11C0">
        <w:rPr>
          <w:rFonts w:cstheme="minorHAnsi"/>
          <w:color w:val="000000" w:themeColor="text1"/>
        </w:rPr>
        <w:t xml:space="preserve"> and </w:t>
      </w:r>
      <w:r w:rsidR="00AE1858">
        <w:rPr>
          <w:rFonts w:cstheme="minorHAnsi"/>
          <w:color w:val="000000" w:themeColor="text1"/>
        </w:rPr>
        <w:t xml:space="preserve">to </w:t>
      </w:r>
      <w:r w:rsidR="00DA40EB" w:rsidRPr="008E11C0">
        <w:rPr>
          <w:rFonts w:cstheme="minorHAnsi"/>
          <w:color w:val="000000" w:themeColor="text1"/>
        </w:rPr>
        <w:t>understanding issues such as ‘capabilities’, ‘</w:t>
      </w:r>
      <w:r w:rsidR="00B34F6B" w:rsidRPr="008E11C0">
        <w:rPr>
          <w:rFonts w:cstheme="minorHAnsi"/>
          <w:color w:val="000000" w:themeColor="text1"/>
        </w:rPr>
        <w:t>absorptive</w:t>
      </w:r>
      <w:r w:rsidR="00DA40EB" w:rsidRPr="008E11C0">
        <w:rPr>
          <w:rFonts w:cstheme="minorHAnsi"/>
          <w:color w:val="000000" w:themeColor="text1"/>
        </w:rPr>
        <w:t xml:space="preserve"> capacity’ and ‘learning at the level of firms and other organizations’</w:t>
      </w:r>
      <w:r w:rsidR="00AE1858">
        <w:rPr>
          <w:rFonts w:cstheme="minorHAnsi"/>
          <w:color w:val="000000" w:themeColor="text1"/>
        </w:rPr>
        <w:t xml:space="preserve"> (Giuliani, E; 2002)</w:t>
      </w:r>
      <w:r w:rsidR="00DA40EB" w:rsidRPr="008E11C0">
        <w:rPr>
          <w:rFonts w:cstheme="minorHAnsi"/>
          <w:color w:val="000000" w:themeColor="text1"/>
        </w:rPr>
        <w:t xml:space="preserve">.  </w:t>
      </w:r>
    </w:p>
    <w:p w:rsidR="00A248CF" w:rsidRPr="008E11C0" w:rsidRDefault="002E3D48" w:rsidP="008263E6">
      <w:pPr>
        <w:pStyle w:val="Heading2"/>
        <w:jc w:val="both"/>
        <w:rPr>
          <w:rFonts w:asciiTheme="minorHAnsi" w:hAnsiTheme="minorHAnsi" w:cstheme="minorHAnsi"/>
          <w:sz w:val="22"/>
          <w:szCs w:val="22"/>
        </w:rPr>
      </w:pPr>
      <w:bookmarkStart w:id="145" w:name="_Toc295722523"/>
      <w:bookmarkStart w:id="146" w:name="_Toc297573334"/>
      <w:r w:rsidRPr="008E11C0">
        <w:rPr>
          <w:rFonts w:asciiTheme="minorHAnsi" w:hAnsiTheme="minorHAnsi" w:cstheme="minorHAnsi"/>
          <w:sz w:val="22"/>
          <w:szCs w:val="22"/>
        </w:rPr>
        <w:t>4</w:t>
      </w:r>
      <w:r w:rsidR="008263E6" w:rsidRPr="008E11C0">
        <w:rPr>
          <w:rFonts w:asciiTheme="minorHAnsi" w:hAnsiTheme="minorHAnsi" w:cstheme="minorHAnsi"/>
          <w:sz w:val="22"/>
          <w:szCs w:val="22"/>
        </w:rPr>
        <w:t>.6 Is</w:t>
      </w:r>
      <w:r w:rsidR="000810F7" w:rsidRPr="008E11C0">
        <w:rPr>
          <w:rFonts w:asciiTheme="minorHAnsi" w:hAnsiTheme="minorHAnsi" w:cstheme="minorHAnsi"/>
          <w:sz w:val="22"/>
          <w:szCs w:val="22"/>
        </w:rPr>
        <w:t xml:space="preserve"> there a relationship (if any) between the dimensions?</w:t>
      </w:r>
      <w:bookmarkEnd w:id="145"/>
      <w:bookmarkEnd w:id="146"/>
    </w:p>
    <w:p w:rsidR="000810F7" w:rsidRPr="008E11C0" w:rsidRDefault="000810F7" w:rsidP="008263E6">
      <w:pPr>
        <w:jc w:val="both"/>
        <w:rPr>
          <w:rFonts w:cstheme="minorHAnsi"/>
        </w:rPr>
      </w:pPr>
    </w:p>
    <w:p w:rsidR="00C21C88" w:rsidRPr="008E11C0" w:rsidRDefault="000810F7" w:rsidP="008263E6">
      <w:pPr>
        <w:spacing w:line="360" w:lineRule="auto"/>
        <w:jc w:val="both"/>
        <w:rPr>
          <w:rFonts w:cstheme="minorHAnsi"/>
        </w:rPr>
      </w:pPr>
      <w:r w:rsidRPr="008E11C0">
        <w:rPr>
          <w:rFonts w:cstheme="minorHAnsi"/>
        </w:rPr>
        <w:t xml:space="preserve">In analysing the four dimensions above, it can be seen that there is an overlap between them to an extent. </w:t>
      </w:r>
      <w:r w:rsidR="00C21C88" w:rsidRPr="008E11C0">
        <w:rPr>
          <w:rFonts w:cstheme="minorHAnsi"/>
        </w:rPr>
        <w:t xml:space="preserve">For instance it can be seen that in the discussion of emergent dimension, there is a connection with the developed </w:t>
      </w:r>
      <w:r w:rsidR="00982AE8" w:rsidRPr="008E11C0">
        <w:rPr>
          <w:rFonts w:cstheme="minorHAnsi"/>
        </w:rPr>
        <w:t xml:space="preserve">nation </w:t>
      </w:r>
      <w:r w:rsidR="00C21C88" w:rsidRPr="008E11C0">
        <w:rPr>
          <w:rFonts w:cstheme="minorHAnsi"/>
        </w:rPr>
        <w:t xml:space="preserve">dimension as most papers which put forward the view that clusters are an emergent phenomena are doing so in the context of developed nations. </w:t>
      </w:r>
      <w:r w:rsidRPr="008E11C0">
        <w:rPr>
          <w:rFonts w:cstheme="minorHAnsi"/>
        </w:rPr>
        <w:t xml:space="preserve">The question arises as to </w:t>
      </w:r>
      <w:r w:rsidR="005C1C6B" w:rsidRPr="008E11C0">
        <w:rPr>
          <w:rFonts w:cstheme="minorHAnsi"/>
        </w:rPr>
        <w:t xml:space="preserve">nature </w:t>
      </w:r>
      <w:r w:rsidR="0061040D" w:rsidRPr="008E11C0">
        <w:rPr>
          <w:rFonts w:cstheme="minorHAnsi"/>
        </w:rPr>
        <w:t xml:space="preserve">and </w:t>
      </w:r>
      <w:r w:rsidR="0061040D">
        <w:rPr>
          <w:rFonts w:cstheme="minorHAnsi"/>
        </w:rPr>
        <w:t>the</w:t>
      </w:r>
      <w:r w:rsidR="00AE1858">
        <w:rPr>
          <w:rFonts w:cstheme="minorHAnsi"/>
        </w:rPr>
        <w:t xml:space="preserve"> </w:t>
      </w:r>
      <w:r w:rsidR="001725F8">
        <w:rPr>
          <w:rFonts w:cstheme="minorHAnsi"/>
        </w:rPr>
        <w:t>significance</w:t>
      </w:r>
      <w:r w:rsidR="001725F8" w:rsidRPr="008E11C0">
        <w:rPr>
          <w:rFonts w:cstheme="minorHAnsi"/>
        </w:rPr>
        <w:t xml:space="preserve"> of</w:t>
      </w:r>
      <w:r w:rsidR="005C1C6B" w:rsidRPr="008E11C0">
        <w:rPr>
          <w:rFonts w:cstheme="minorHAnsi"/>
        </w:rPr>
        <w:t xml:space="preserve"> the relationship between the dimensions which can only </w:t>
      </w:r>
      <w:r w:rsidR="008A65D8" w:rsidRPr="008E11C0">
        <w:rPr>
          <w:rFonts w:cstheme="minorHAnsi"/>
        </w:rPr>
        <w:t xml:space="preserve">be </w:t>
      </w:r>
      <w:r w:rsidR="005C1C6B" w:rsidRPr="008E11C0">
        <w:rPr>
          <w:rFonts w:cstheme="minorHAnsi"/>
        </w:rPr>
        <w:t>assessed</w:t>
      </w:r>
      <w:r w:rsidR="008A65D8" w:rsidRPr="008E11C0">
        <w:rPr>
          <w:rFonts w:cstheme="minorHAnsi"/>
        </w:rPr>
        <w:t xml:space="preserve"> by looking at the commonality between the papers and identifying a pattern.</w:t>
      </w:r>
    </w:p>
    <w:p w:rsidR="001C3DB7" w:rsidRPr="008E11C0" w:rsidRDefault="0054193D" w:rsidP="001C3DB7">
      <w:pPr>
        <w:spacing w:line="360" w:lineRule="auto"/>
        <w:jc w:val="both"/>
        <w:rPr>
          <w:rFonts w:cstheme="minorHAnsi"/>
        </w:rPr>
      </w:pPr>
      <w:r w:rsidRPr="008E11C0">
        <w:rPr>
          <w:rFonts w:cstheme="minorHAnsi"/>
        </w:rPr>
        <w:t>The first step was to identify the dimensions being discussed in the papers. Appendix 1 shows a list of all 89 papers included i</w:t>
      </w:r>
      <w:r w:rsidR="00D420DA" w:rsidRPr="008E11C0">
        <w:rPr>
          <w:rFonts w:cstheme="minorHAnsi"/>
        </w:rPr>
        <w:t>n this review, along with the dimensions bein</w:t>
      </w:r>
      <w:r w:rsidR="00F66703" w:rsidRPr="008E11C0">
        <w:rPr>
          <w:rFonts w:cstheme="minorHAnsi"/>
        </w:rPr>
        <w:t>g discussed in them</w:t>
      </w:r>
      <w:r w:rsidR="005C1C6B" w:rsidRPr="008E11C0">
        <w:rPr>
          <w:rFonts w:cstheme="minorHAnsi"/>
        </w:rPr>
        <w:t xml:space="preserve">. </w:t>
      </w:r>
      <w:r w:rsidR="001C3DB7" w:rsidRPr="008E11C0">
        <w:rPr>
          <w:rFonts w:cstheme="minorHAnsi"/>
        </w:rPr>
        <w:t xml:space="preserve">The second step was to try and see if there was any relationship between the dimensions which could be determined by seeing the </w:t>
      </w:r>
      <w:r w:rsidR="00E906DE" w:rsidRPr="008E11C0">
        <w:rPr>
          <w:rFonts w:cstheme="minorHAnsi"/>
        </w:rPr>
        <w:t>commonalities</w:t>
      </w:r>
      <w:r w:rsidR="001C3DB7" w:rsidRPr="008E11C0">
        <w:rPr>
          <w:rFonts w:cstheme="minorHAnsi"/>
        </w:rPr>
        <w:t xml:space="preserve"> between the papers in terms of the dimensions discussed. </w:t>
      </w:r>
    </w:p>
    <w:p w:rsidR="001C3DB7" w:rsidRPr="008E11C0" w:rsidRDefault="001C3DB7" w:rsidP="001C3DB7">
      <w:pPr>
        <w:spacing w:line="360" w:lineRule="auto"/>
        <w:jc w:val="both"/>
        <w:rPr>
          <w:rFonts w:cstheme="minorHAnsi"/>
        </w:rPr>
      </w:pPr>
      <w:r w:rsidRPr="008E11C0">
        <w:rPr>
          <w:rFonts w:cstheme="minorHAnsi"/>
        </w:rPr>
        <w:lastRenderedPageBreak/>
        <w:t xml:space="preserve">The difficulty in showing this relationship through a graph or an illustration was that </w:t>
      </w:r>
      <w:r w:rsidR="00F66703" w:rsidRPr="008E11C0">
        <w:rPr>
          <w:rFonts w:cstheme="minorHAnsi"/>
        </w:rPr>
        <w:t xml:space="preserve">there were 4 dimensions (8 different variables) and not all the papers showed a relationship between all </w:t>
      </w:r>
      <w:r w:rsidR="007C06D2" w:rsidRPr="008E11C0">
        <w:rPr>
          <w:rFonts w:cstheme="minorHAnsi"/>
        </w:rPr>
        <w:t xml:space="preserve">four dimensions which if they did then could have been shown on a square box type diagram. </w:t>
      </w:r>
      <w:r w:rsidR="00E906DE" w:rsidRPr="008E11C0">
        <w:rPr>
          <w:rFonts w:cstheme="minorHAnsi"/>
        </w:rPr>
        <w:t>Different</w:t>
      </w:r>
      <w:r w:rsidRPr="008E11C0">
        <w:rPr>
          <w:rFonts w:cstheme="minorHAnsi"/>
        </w:rPr>
        <w:t xml:space="preserve"> diagrams such as the </w:t>
      </w:r>
      <w:r w:rsidR="00E906DE" w:rsidRPr="008E11C0">
        <w:rPr>
          <w:rFonts w:cstheme="minorHAnsi"/>
        </w:rPr>
        <w:t>radar</w:t>
      </w:r>
      <w:r w:rsidRPr="008E11C0">
        <w:rPr>
          <w:rFonts w:cstheme="minorHAnsi"/>
        </w:rPr>
        <w:t xml:space="preserve"> diagram and square </w:t>
      </w:r>
      <w:r w:rsidR="00E906DE" w:rsidRPr="008E11C0">
        <w:rPr>
          <w:rFonts w:cstheme="minorHAnsi"/>
        </w:rPr>
        <w:t>diagram</w:t>
      </w:r>
      <w:r w:rsidRPr="008E11C0">
        <w:rPr>
          <w:rFonts w:cstheme="minorHAnsi"/>
        </w:rPr>
        <w:t xml:space="preserve"> were tried but they did not work with the four dimensions, with it being difficult to plot majority of the papers accurately. </w:t>
      </w:r>
      <w:r w:rsidR="00BD1550" w:rsidRPr="008E11C0">
        <w:rPr>
          <w:rFonts w:cstheme="minorHAnsi"/>
        </w:rPr>
        <w:t>These are shown in Appendix 2</w:t>
      </w:r>
      <w:r w:rsidR="00394EA7" w:rsidRPr="008E11C0">
        <w:rPr>
          <w:rFonts w:cstheme="minorHAnsi"/>
        </w:rPr>
        <w:t xml:space="preserve"> and Appendix 3</w:t>
      </w:r>
    </w:p>
    <w:p w:rsidR="00C73D25" w:rsidRPr="008E11C0" w:rsidRDefault="00C73D25" w:rsidP="008263E6">
      <w:pPr>
        <w:spacing w:line="360" w:lineRule="auto"/>
        <w:jc w:val="both"/>
        <w:rPr>
          <w:rFonts w:cstheme="minorHAnsi"/>
        </w:rPr>
      </w:pPr>
      <w:r w:rsidRPr="008E11C0">
        <w:rPr>
          <w:rFonts w:cstheme="minorHAnsi"/>
        </w:rPr>
        <w:t>The graph below shows a</w:t>
      </w:r>
      <w:r w:rsidR="007C06D2" w:rsidRPr="008E11C0">
        <w:rPr>
          <w:rFonts w:cstheme="minorHAnsi"/>
        </w:rPr>
        <w:t>n</w:t>
      </w:r>
      <w:r w:rsidRPr="008E11C0">
        <w:rPr>
          <w:rFonts w:cstheme="minorHAnsi"/>
        </w:rPr>
        <w:t xml:space="preserve"> XYZ type diagram which was finally chosen</w:t>
      </w:r>
      <w:r w:rsidR="007C06D2" w:rsidRPr="008E11C0">
        <w:rPr>
          <w:rFonts w:cstheme="minorHAnsi"/>
        </w:rPr>
        <w:t xml:space="preserve"> and adopted</w:t>
      </w:r>
      <w:r w:rsidRPr="008E11C0">
        <w:rPr>
          <w:rFonts w:cstheme="minorHAnsi"/>
        </w:rPr>
        <w:t xml:space="preserve"> as the most appropriate one to show the pattern or relationship between the dimensions. However, it is important to note that there are limitations </w:t>
      </w:r>
      <w:r w:rsidR="00AE1858">
        <w:rPr>
          <w:rFonts w:cstheme="minorHAnsi"/>
        </w:rPr>
        <w:t xml:space="preserve">of this graph too </w:t>
      </w:r>
      <w:r w:rsidR="00CF31CA" w:rsidRPr="008E11C0">
        <w:rPr>
          <w:rFonts w:cstheme="minorHAnsi"/>
        </w:rPr>
        <w:t>which need</w:t>
      </w:r>
      <w:r w:rsidR="00AE1858">
        <w:rPr>
          <w:rFonts w:cstheme="minorHAnsi"/>
        </w:rPr>
        <w:t>s</w:t>
      </w:r>
      <w:r w:rsidR="00CF31CA" w:rsidRPr="008E11C0">
        <w:rPr>
          <w:rFonts w:cstheme="minorHAnsi"/>
        </w:rPr>
        <w:t xml:space="preserve"> to be explored further in order to give more support to the findings. </w:t>
      </w:r>
      <w:r w:rsidR="00A90A54" w:rsidRPr="008E11C0">
        <w:rPr>
          <w:rFonts w:cstheme="minorHAnsi"/>
        </w:rPr>
        <w:t xml:space="preserve">The problem once again was not all papers fit neatly onto the graph and due to the design of the </w:t>
      </w:r>
      <w:r w:rsidR="00982AE8" w:rsidRPr="008E11C0">
        <w:rPr>
          <w:rFonts w:cstheme="minorHAnsi"/>
        </w:rPr>
        <w:t>scales;</w:t>
      </w:r>
      <w:r w:rsidR="00A90A54" w:rsidRPr="008E11C0">
        <w:rPr>
          <w:rFonts w:cstheme="minorHAnsi"/>
        </w:rPr>
        <w:t xml:space="preserve"> it was difficult to </w:t>
      </w:r>
      <w:r w:rsidR="001725F8" w:rsidRPr="008E11C0">
        <w:rPr>
          <w:rFonts w:cstheme="minorHAnsi"/>
        </w:rPr>
        <w:t>accurately plot</w:t>
      </w:r>
      <w:r w:rsidR="00CF31CA" w:rsidRPr="008E11C0">
        <w:rPr>
          <w:rFonts w:cstheme="minorHAnsi"/>
        </w:rPr>
        <w:t xml:space="preserve"> </w:t>
      </w:r>
      <w:r w:rsidR="00A90A54" w:rsidRPr="008E11C0">
        <w:rPr>
          <w:rFonts w:cstheme="minorHAnsi"/>
        </w:rPr>
        <w:t>some of the pa</w:t>
      </w:r>
      <w:r w:rsidR="00CF31CA" w:rsidRPr="008E11C0">
        <w:rPr>
          <w:rFonts w:cstheme="minorHAnsi"/>
        </w:rPr>
        <w:t xml:space="preserve">pers. For instance, it is not </w:t>
      </w:r>
      <w:r w:rsidR="00A90A54" w:rsidRPr="008E11C0">
        <w:rPr>
          <w:rFonts w:cstheme="minorHAnsi"/>
        </w:rPr>
        <w:t xml:space="preserve">obvious from the graph, </w:t>
      </w:r>
      <w:r w:rsidR="00CF31CA" w:rsidRPr="008E11C0">
        <w:rPr>
          <w:rFonts w:cstheme="minorHAnsi"/>
        </w:rPr>
        <w:t>which papers</w:t>
      </w:r>
      <w:r w:rsidR="00A90A54" w:rsidRPr="008E11C0">
        <w:rPr>
          <w:rFonts w:cstheme="minorHAnsi"/>
        </w:rPr>
        <w:t xml:space="preserve"> talked about both developed and developing and those which talked about </w:t>
      </w:r>
      <w:r w:rsidR="00384878" w:rsidRPr="008E11C0">
        <w:rPr>
          <w:rFonts w:cstheme="minorHAnsi"/>
        </w:rPr>
        <w:t>transitionary</w:t>
      </w:r>
      <w:r w:rsidR="00A90A54" w:rsidRPr="008E11C0">
        <w:rPr>
          <w:rFonts w:cstheme="minorHAnsi"/>
        </w:rPr>
        <w:t>/emerging nations.  Similarly, the differences or conflict between the dimensions are not as clear in the diagram. However, despite the limitations, the diag</w:t>
      </w:r>
      <w:r w:rsidR="00CF31CA" w:rsidRPr="008E11C0">
        <w:rPr>
          <w:rFonts w:cstheme="minorHAnsi"/>
        </w:rPr>
        <w:t>ram below was able to show at a high level, a pattern in the relationship between the dimensions</w:t>
      </w:r>
      <w:r w:rsidR="00A90A54" w:rsidRPr="008E11C0">
        <w:rPr>
          <w:rFonts w:cstheme="minorHAnsi"/>
        </w:rPr>
        <w:t xml:space="preserve">. </w:t>
      </w:r>
    </w:p>
    <w:p w:rsidR="00661DBD" w:rsidRDefault="00661DBD" w:rsidP="00472923">
      <w:pPr>
        <w:pStyle w:val="Caption"/>
        <w:rPr>
          <w:rFonts w:asciiTheme="minorHAnsi" w:hAnsiTheme="minorHAnsi" w:cstheme="minorHAnsi"/>
        </w:rPr>
      </w:pPr>
    </w:p>
    <w:p w:rsidR="00472923" w:rsidRPr="008E11C0" w:rsidRDefault="00472923" w:rsidP="00472923">
      <w:pPr>
        <w:pStyle w:val="Caption"/>
        <w:rPr>
          <w:rFonts w:asciiTheme="minorHAnsi" w:hAnsiTheme="minorHAnsi" w:cstheme="minorHAnsi"/>
          <w:b w:val="0"/>
        </w:rPr>
      </w:pPr>
      <w:bookmarkStart w:id="147" w:name="_Toc297076576"/>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10</w:t>
      </w:r>
      <w:r w:rsidR="00504A7E" w:rsidRPr="008E11C0">
        <w:rPr>
          <w:rFonts w:asciiTheme="minorHAnsi" w:hAnsiTheme="minorHAnsi" w:cstheme="minorHAnsi"/>
          <w:noProof/>
        </w:rPr>
        <w:fldChar w:fldCharType="end"/>
      </w:r>
      <w:r w:rsidRPr="008E11C0">
        <w:rPr>
          <w:rFonts w:asciiTheme="minorHAnsi" w:hAnsiTheme="minorHAnsi" w:cstheme="minorHAnsi"/>
        </w:rPr>
        <w:t>: Dimension Analysis</w:t>
      </w:r>
      <w:bookmarkEnd w:id="147"/>
    </w:p>
    <w:p w:rsidR="007C06D2" w:rsidRPr="008E11C0" w:rsidRDefault="00E121B4" w:rsidP="008263E6">
      <w:pPr>
        <w:jc w:val="both"/>
        <w:rPr>
          <w:rFonts w:cstheme="minorHAnsi"/>
        </w:rPr>
      </w:pPr>
      <w:r w:rsidRPr="008E11C0">
        <w:rPr>
          <w:rFonts w:cstheme="minorHAnsi"/>
          <w:noProof/>
        </w:rPr>
        <w:drawing>
          <wp:inline distT="0" distB="0" distL="0" distR="0">
            <wp:extent cx="5731510" cy="36202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3620215"/>
                    </a:xfrm>
                    <a:prstGeom prst="rect">
                      <a:avLst/>
                    </a:prstGeom>
                    <a:noFill/>
                    <a:ln>
                      <a:noFill/>
                    </a:ln>
                  </pic:spPr>
                </pic:pic>
              </a:graphicData>
            </a:graphic>
          </wp:inline>
        </w:drawing>
      </w:r>
    </w:p>
    <w:p w:rsidR="007C06D2" w:rsidRPr="008E11C0" w:rsidRDefault="007C06D2" w:rsidP="008263E6">
      <w:pPr>
        <w:jc w:val="both"/>
        <w:rPr>
          <w:rFonts w:cstheme="minorHAnsi"/>
        </w:rPr>
      </w:pPr>
    </w:p>
    <w:p w:rsidR="002C63E5" w:rsidRDefault="008A69DC" w:rsidP="00017B80">
      <w:pPr>
        <w:spacing w:line="360" w:lineRule="auto"/>
        <w:rPr>
          <w:rFonts w:cstheme="minorHAnsi"/>
          <w:b/>
        </w:rPr>
      </w:pPr>
      <w:r w:rsidRPr="008E11C0">
        <w:rPr>
          <w:rFonts w:cstheme="minorHAnsi"/>
        </w:rPr>
        <w:lastRenderedPageBreak/>
        <w:t xml:space="preserve">The graph above shows that there is a strong </w:t>
      </w:r>
      <w:r w:rsidR="00734E68" w:rsidRPr="008E11C0">
        <w:rPr>
          <w:rFonts w:cstheme="minorHAnsi"/>
        </w:rPr>
        <w:t>relationship</w:t>
      </w:r>
      <w:r w:rsidRPr="008E11C0">
        <w:rPr>
          <w:rFonts w:cstheme="minorHAnsi"/>
        </w:rPr>
        <w:t xml:space="preserve"> between firm perspective</w:t>
      </w:r>
      <w:r w:rsidR="005C2938" w:rsidRPr="008E11C0">
        <w:rPr>
          <w:rFonts w:cstheme="minorHAnsi"/>
        </w:rPr>
        <w:t xml:space="preserve"> and developed nations</w:t>
      </w:r>
      <w:r w:rsidRPr="008E11C0">
        <w:rPr>
          <w:rFonts w:cstheme="minorHAnsi"/>
        </w:rPr>
        <w:t xml:space="preserve"> with a large number of papers discussing both aspects together. Similarly, as can be seen, most of the emergent phenomena literature is linked with developed nations, firm perspective and knowledge. The literature regarding developing nations is mainly discussed in the context of regional development, with it being </w:t>
      </w:r>
      <w:r w:rsidR="00185B4C" w:rsidRPr="008E11C0">
        <w:rPr>
          <w:rFonts w:cstheme="minorHAnsi"/>
        </w:rPr>
        <w:t>a deliberate phenomenon</w:t>
      </w:r>
      <w:r w:rsidRPr="008E11C0">
        <w:rPr>
          <w:rFonts w:cstheme="minorHAnsi"/>
        </w:rPr>
        <w:t xml:space="preserve">. </w:t>
      </w:r>
      <w:r w:rsidR="00566FEC" w:rsidRPr="008E11C0">
        <w:rPr>
          <w:rFonts w:cstheme="minorHAnsi"/>
        </w:rPr>
        <w:t>The table below shows the discussions in some of the papers:</w:t>
      </w:r>
    </w:p>
    <w:p w:rsidR="00566FEC" w:rsidRPr="008E11C0" w:rsidRDefault="00017B80" w:rsidP="000A078B">
      <w:pPr>
        <w:pStyle w:val="Caption"/>
        <w:rPr>
          <w:rFonts w:asciiTheme="minorHAnsi" w:hAnsiTheme="minorHAnsi" w:cstheme="minorHAnsi"/>
          <w:b w:val="0"/>
          <w:sz w:val="22"/>
          <w:szCs w:val="22"/>
        </w:rPr>
      </w:pPr>
      <w:bookmarkStart w:id="148" w:name="_Toc297076564"/>
      <w:r>
        <w:rPr>
          <w:rFonts w:asciiTheme="minorHAnsi" w:hAnsiTheme="minorHAnsi" w:cstheme="minorHAnsi"/>
          <w:b w:val="0"/>
          <w:sz w:val="22"/>
          <w:szCs w:val="22"/>
        </w:rPr>
        <w:t>Ta</w:t>
      </w:r>
      <w:r w:rsidR="00063E61" w:rsidRPr="008E11C0">
        <w:rPr>
          <w:rFonts w:asciiTheme="minorHAnsi" w:hAnsiTheme="minorHAnsi" w:cstheme="minorHAnsi"/>
          <w:b w:val="0"/>
          <w:sz w:val="22"/>
          <w:szCs w:val="22"/>
        </w:rPr>
        <w:t xml:space="preserve">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00063E61" w:rsidRPr="008E11C0">
        <w:rPr>
          <w:rFonts w:asciiTheme="minorHAnsi" w:hAnsiTheme="minorHAnsi" w:cstheme="minorHAnsi"/>
          <w:b w:val="0"/>
          <w:noProof/>
          <w:sz w:val="22"/>
          <w:szCs w:val="22"/>
        </w:rPr>
        <w:t>32</w:t>
      </w:r>
      <w:r w:rsidR="00504A7E" w:rsidRPr="008E11C0">
        <w:rPr>
          <w:rFonts w:asciiTheme="minorHAnsi" w:hAnsiTheme="minorHAnsi" w:cstheme="minorHAnsi"/>
          <w:b w:val="0"/>
          <w:noProof/>
          <w:sz w:val="22"/>
          <w:szCs w:val="22"/>
        </w:rPr>
        <w:fldChar w:fldCharType="end"/>
      </w:r>
      <w:r w:rsidR="00063E61" w:rsidRPr="008E11C0">
        <w:rPr>
          <w:rFonts w:asciiTheme="minorHAnsi" w:hAnsiTheme="minorHAnsi" w:cstheme="minorHAnsi"/>
          <w:b w:val="0"/>
          <w:sz w:val="22"/>
          <w:szCs w:val="22"/>
        </w:rPr>
        <w:t>: Example Papers</w:t>
      </w:r>
      <w:bookmarkEnd w:id="148"/>
    </w:p>
    <w:p w:rsidR="000A078B" w:rsidRPr="008E11C0" w:rsidRDefault="00017B80" w:rsidP="007D0115">
      <w:pPr>
        <w:rPr>
          <w:rFonts w:cstheme="minorHAnsi"/>
        </w:rPr>
      </w:pPr>
      <w:r w:rsidRPr="00017B80">
        <w:rPr>
          <w:noProof/>
        </w:rPr>
        <w:drawing>
          <wp:inline distT="0" distB="0" distL="0" distR="0">
            <wp:extent cx="7772400" cy="2304719"/>
            <wp:effectExtent l="19050" t="0" r="0"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srcRect/>
                    <a:stretch>
                      <a:fillRect/>
                    </a:stretch>
                  </pic:blipFill>
                  <pic:spPr bwMode="auto">
                    <a:xfrm>
                      <a:off x="0" y="0"/>
                      <a:ext cx="7772400" cy="2304719"/>
                    </a:xfrm>
                    <a:prstGeom prst="rect">
                      <a:avLst/>
                    </a:prstGeom>
                    <a:noFill/>
                    <a:ln w="9525">
                      <a:noFill/>
                      <a:miter lim="800000"/>
                      <a:headEnd/>
                      <a:tailEnd/>
                    </a:ln>
                  </pic:spPr>
                </pic:pic>
              </a:graphicData>
            </a:graphic>
          </wp:inline>
        </w:drawing>
      </w:r>
    </w:p>
    <w:p w:rsidR="000A078B" w:rsidRPr="008E11C0" w:rsidRDefault="000A078B" w:rsidP="007D0115">
      <w:pPr>
        <w:rPr>
          <w:rFonts w:cstheme="minorHAnsi"/>
        </w:rPr>
      </w:pPr>
    </w:p>
    <w:p w:rsidR="000A078B" w:rsidRPr="008E11C0" w:rsidRDefault="00017B80" w:rsidP="007D0115">
      <w:pPr>
        <w:rPr>
          <w:rFonts w:cstheme="minorHAnsi"/>
        </w:rPr>
      </w:pPr>
      <w:r w:rsidRPr="00017B80">
        <w:rPr>
          <w:noProof/>
        </w:rPr>
        <w:lastRenderedPageBreak/>
        <w:drawing>
          <wp:inline distT="0" distB="0" distL="0" distR="0">
            <wp:extent cx="8658225" cy="8315325"/>
            <wp:effectExtent l="19050" t="0" r="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srcRect/>
                    <a:stretch>
                      <a:fillRect/>
                    </a:stretch>
                  </pic:blipFill>
                  <pic:spPr bwMode="auto">
                    <a:xfrm>
                      <a:off x="0" y="0"/>
                      <a:ext cx="8661247" cy="8318228"/>
                    </a:xfrm>
                    <a:prstGeom prst="rect">
                      <a:avLst/>
                    </a:prstGeom>
                    <a:noFill/>
                    <a:ln w="9525">
                      <a:noFill/>
                      <a:miter lim="800000"/>
                      <a:headEnd/>
                      <a:tailEnd/>
                    </a:ln>
                  </pic:spPr>
                </pic:pic>
              </a:graphicData>
            </a:graphic>
          </wp:inline>
        </w:drawing>
      </w:r>
    </w:p>
    <w:p w:rsidR="000A078B" w:rsidRPr="008E11C0" w:rsidRDefault="000A078B" w:rsidP="007D0115">
      <w:pPr>
        <w:rPr>
          <w:rFonts w:cstheme="minorHAnsi"/>
        </w:rPr>
      </w:pPr>
    </w:p>
    <w:p w:rsidR="002C63E5" w:rsidRDefault="00017B80" w:rsidP="006B176C">
      <w:pPr>
        <w:spacing w:line="360" w:lineRule="auto"/>
        <w:jc w:val="both"/>
        <w:rPr>
          <w:rFonts w:cstheme="minorHAnsi"/>
        </w:rPr>
      </w:pPr>
      <w:r w:rsidRPr="00017B80">
        <w:rPr>
          <w:noProof/>
        </w:rPr>
        <w:lastRenderedPageBreak/>
        <w:drawing>
          <wp:inline distT="0" distB="0" distL="0" distR="0">
            <wp:extent cx="9192846" cy="2286000"/>
            <wp:effectExtent l="0" t="0" r="0" b="0"/>
            <wp:docPr id="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srcRect/>
                    <a:stretch>
                      <a:fillRect/>
                    </a:stretch>
                  </pic:blipFill>
                  <pic:spPr bwMode="auto">
                    <a:xfrm>
                      <a:off x="0" y="0"/>
                      <a:ext cx="9192846" cy="2286000"/>
                    </a:xfrm>
                    <a:prstGeom prst="rect">
                      <a:avLst/>
                    </a:prstGeom>
                    <a:noFill/>
                    <a:ln w="9525">
                      <a:noFill/>
                      <a:miter lim="800000"/>
                      <a:headEnd/>
                      <a:tailEnd/>
                    </a:ln>
                  </pic:spPr>
                </pic:pic>
              </a:graphicData>
            </a:graphic>
          </wp:inline>
        </w:drawing>
      </w:r>
    </w:p>
    <w:p w:rsidR="008A69DC" w:rsidRPr="008E11C0" w:rsidRDefault="002D66E9" w:rsidP="006B176C">
      <w:pPr>
        <w:spacing w:line="360" w:lineRule="auto"/>
        <w:jc w:val="both"/>
        <w:rPr>
          <w:rFonts w:cstheme="minorHAnsi"/>
        </w:rPr>
      </w:pPr>
      <w:r>
        <w:rPr>
          <w:rFonts w:cstheme="minorHAnsi"/>
        </w:rPr>
        <w:t>I</w:t>
      </w:r>
      <w:r w:rsidR="008A69DC" w:rsidRPr="008E11C0">
        <w:rPr>
          <w:rFonts w:cstheme="minorHAnsi"/>
        </w:rPr>
        <w:t xml:space="preserve">n order to assess the </w:t>
      </w:r>
      <w:r w:rsidR="00566FEC" w:rsidRPr="008E11C0">
        <w:rPr>
          <w:rFonts w:cstheme="minorHAnsi"/>
        </w:rPr>
        <w:t>significance of the relationships and their importance, the following analysis was done which involved</w:t>
      </w:r>
      <w:r w:rsidR="000175C0" w:rsidRPr="008E11C0">
        <w:rPr>
          <w:rFonts w:cstheme="minorHAnsi"/>
        </w:rPr>
        <w:t xml:space="preserve"> grouping the different combination of relationships between the dimensions</w:t>
      </w:r>
      <w:r w:rsidR="00AC6912" w:rsidRPr="008E11C0">
        <w:rPr>
          <w:rFonts w:cstheme="minorHAnsi"/>
        </w:rPr>
        <w:t>.</w:t>
      </w:r>
    </w:p>
    <w:p w:rsidR="00840829" w:rsidRPr="008E11C0" w:rsidRDefault="00840829" w:rsidP="00063E61">
      <w:pPr>
        <w:pStyle w:val="Caption"/>
        <w:rPr>
          <w:rFonts w:asciiTheme="minorHAnsi" w:hAnsiTheme="minorHAnsi" w:cstheme="minorHAnsi"/>
        </w:rPr>
      </w:pPr>
    </w:p>
    <w:p w:rsidR="00063E61" w:rsidRPr="008E11C0" w:rsidRDefault="00063E61" w:rsidP="00063E61">
      <w:pPr>
        <w:pStyle w:val="Caption"/>
        <w:rPr>
          <w:rFonts w:asciiTheme="minorHAnsi" w:hAnsiTheme="minorHAnsi" w:cstheme="minorHAnsi"/>
          <w:b w:val="0"/>
          <w:sz w:val="22"/>
          <w:szCs w:val="22"/>
        </w:rPr>
      </w:pPr>
      <w:bookmarkStart w:id="149" w:name="_Toc297076565"/>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Pr="008E11C0">
        <w:rPr>
          <w:rFonts w:asciiTheme="minorHAnsi" w:hAnsiTheme="minorHAnsi" w:cstheme="minorHAnsi"/>
          <w:b w:val="0"/>
          <w:noProof/>
          <w:sz w:val="22"/>
          <w:szCs w:val="22"/>
        </w:rPr>
        <w:t>33</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Grouping of Dimensions</w:t>
      </w:r>
      <w:bookmarkEnd w:id="149"/>
    </w:p>
    <w:p w:rsidR="00AC6912" w:rsidRPr="008E11C0" w:rsidRDefault="00954F98" w:rsidP="008263E6">
      <w:pPr>
        <w:jc w:val="both"/>
        <w:rPr>
          <w:rFonts w:cstheme="minorHAnsi"/>
        </w:rPr>
      </w:pPr>
      <w:r w:rsidRPr="008E11C0">
        <w:rPr>
          <w:rFonts w:cstheme="minorHAnsi"/>
          <w:noProof/>
        </w:rPr>
        <w:drawing>
          <wp:inline distT="0" distB="0" distL="0" distR="0">
            <wp:extent cx="5762625" cy="19240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60072" cy="1923198"/>
                    </a:xfrm>
                    <a:prstGeom prst="rect">
                      <a:avLst/>
                    </a:prstGeom>
                    <a:noFill/>
                    <a:ln>
                      <a:noFill/>
                    </a:ln>
                  </pic:spPr>
                </pic:pic>
              </a:graphicData>
            </a:graphic>
          </wp:inline>
        </w:drawing>
      </w:r>
    </w:p>
    <w:p w:rsidR="00AC6912" w:rsidRPr="008E11C0" w:rsidRDefault="00472923" w:rsidP="00472923">
      <w:pPr>
        <w:pStyle w:val="Caption"/>
        <w:rPr>
          <w:rFonts w:asciiTheme="minorHAnsi" w:hAnsiTheme="minorHAnsi" w:cstheme="minorHAnsi"/>
        </w:rPr>
      </w:pPr>
      <w:bookmarkStart w:id="150" w:name="_Toc297076577"/>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11</w:t>
      </w:r>
      <w:r w:rsidR="00504A7E" w:rsidRPr="008E11C0">
        <w:rPr>
          <w:rFonts w:asciiTheme="minorHAnsi" w:hAnsiTheme="minorHAnsi" w:cstheme="minorHAnsi"/>
          <w:noProof/>
        </w:rPr>
        <w:fldChar w:fldCharType="end"/>
      </w:r>
      <w:r w:rsidRPr="008E11C0">
        <w:rPr>
          <w:rFonts w:asciiTheme="minorHAnsi" w:hAnsiTheme="minorHAnsi" w:cstheme="minorHAnsi"/>
        </w:rPr>
        <w:t>: Significance Analysis</w:t>
      </w:r>
      <w:bookmarkEnd w:id="150"/>
    </w:p>
    <w:p w:rsidR="00AC6912" w:rsidRPr="008E11C0" w:rsidRDefault="00AC6912" w:rsidP="008263E6">
      <w:pPr>
        <w:jc w:val="both"/>
        <w:rPr>
          <w:rFonts w:cstheme="minorHAnsi"/>
        </w:rPr>
      </w:pPr>
      <w:r w:rsidRPr="008E11C0">
        <w:rPr>
          <w:rFonts w:cstheme="minorHAnsi"/>
          <w:noProof/>
        </w:rPr>
        <w:drawing>
          <wp:inline distT="0" distB="0" distL="0" distR="0">
            <wp:extent cx="4714875" cy="2743200"/>
            <wp:effectExtent l="19050" t="0" r="9525"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A90A54" w:rsidRPr="008E11C0" w:rsidRDefault="00806B29" w:rsidP="008263E6">
      <w:pPr>
        <w:spacing w:line="360" w:lineRule="auto"/>
        <w:jc w:val="both"/>
        <w:rPr>
          <w:rFonts w:cstheme="minorHAnsi"/>
        </w:rPr>
      </w:pPr>
      <w:r w:rsidRPr="008E11C0">
        <w:rPr>
          <w:rFonts w:cstheme="minorHAnsi"/>
        </w:rPr>
        <w:lastRenderedPageBreak/>
        <w:t>The analysis above highlights that a large number of papers talk about clusters in developed nation</w:t>
      </w:r>
      <w:r w:rsidR="005C2938" w:rsidRPr="008E11C0">
        <w:rPr>
          <w:rFonts w:cstheme="minorHAnsi"/>
        </w:rPr>
        <w:t>s</w:t>
      </w:r>
      <w:r w:rsidRPr="008E11C0">
        <w:rPr>
          <w:rFonts w:cstheme="minorHAnsi"/>
        </w:rPr>
        <w:t>, taking both a regional development and</w:t>
      </w:r>
      <w:r w:rsidR="00982AE8" w:rsidRPr="008E11C0">
        <w:rPr>
          <w:rFonts w:cstheme="minorHAnsi"/>
        </w:rPr>
        <w:t>/or</w:t>
      </w:r>
      <w:r w:rsidRPr="008E11C0">
        <w:rPr>
          <w:rFonts w:cstheme="minorHAnsi"/>
        </w:rPr>
        <w:t xml:space="preserve"> firm approach. It can also be seen that clusters discussed in the developed nation are considered to be an emergent phenomena. The findings and analysis of this chapter form the basis of the discussion in the next chapter which then leads to gaps being identified in the literature and implications for future study. </w:t>
      </w:r>
    </w:p>
    <w:p w:rsidR="00246B3A" w:rsidRPr="008E11C0" w:rsidRDefault="00246B3A" w:rsidP="00246B3A">
      <w:pPr>
        <w:rPr>
          <w:rFonts w:cstheme="minorHAnsi"/>
        </w:rPr>
      </w:pPr>
      <w:bookmarkStart w:id="151" w:name="_Toc270294114"/>
    </w:p>
    <w:p w:rsidR="0028390E" w:rsidRDefault="0028390E" w:rsidP="008263E6">
      <w:pPr>
        <w:pStyle w:val="Heading1"/>
        <w:spacing w:line="360" w:lineRule="auto"/>
        <w:jc w:val="both"/>
        <w:rPr>
          <w:rFonts w:asciiTheme="minorHAnsi" w:hAnsiTheme="minorHAnsi" w:cstheme="minorHAnsi"/>
          <w:sz w:val="22"/>
          <w:szCs w:val="22"/>
        </w:rPr>
      </w:pPr>
      <w:bookmarkStart w:id="152" w:name="_Toc295722524"/>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28390E" w:rsidRDefault="0028390E" w:rsidP="008263E6">
      <w:pPr>
        <w:pStyle w:val="Heading1"/>
        <w:spacing w:line="360" w:lineRule="auto"/>
        <w:jc w:val="both"/>
        <w:rPr>
          <w:rFonts w:asciiTheme="minorHAnsi" w:hAnsiTheme="minorHAnsi" w:cstheme="minorHAnsi"/>
          <w:sz w:val="22"/>
          <w:szCs w:val="22"/>
        </w:rPr>
      </w:pPr>
    </w:p>
    <w:p w:rsidR="00516FB8" w:rsidRPr="008E11C0" w:rsidRDefault="00977884" w:rsidP="008263E6">
      <w:pPr>
        <w:pStyle w:val="Heading1"/>
        <w:spacing w:line="360" w:lineRule="auto"/>
        <w:jc w:val="both"/>
        <w:rPr>
          <w:rFonts w:asciiTheme="minorHAnsi" w:hAnsiTheme="minorHAnsi" w:cstheme="minorHAnsi"/>
          <w:sz w:val="22"/>
          <w:szCs w:val="22"/>
        </w:rPr>
      </w:pPr>
      <w:bookmarkStart w:id="153" w:name="_Toc297573335"/>
      <w:r w:rsidRPr="008E11C0">
        <w:rPr>
          <w:rFonts w:asciiTheme="minorHAnsi" w:hAnsiTheme="minorHAnsi" w:cstheme="minorHAnsi"/>
          <w:sz w:val="22"/>
          <w:szCs w:val="22"/>
        </w:rPr>
        <w:lastRenderedPageBreak/>
        <w:t xml:space="preserve">Chapter </w:t>
      </w:r>
      <w:r w:rsidR="002E3D48" w:rsidRPr="008E11C0">
        <w:rPr>
          <w:rFonts w:asciiTheme="minorHAnsi" w:hAnsiTheme="minorHAnsi" w:cstheme="minorHAnsi"/>
          <w:sz w:val="22"/>
          <w:szCs w:val="22"/>
        </w:rPr>
        <w:t>5</w:t>
      </w:r>
      <w:r w:rsidR="00516FB8" w:rsidRPr="008E11C0">
        <w:rPr>
          <w:rFonts w:asciiTheme="minorHAnsi" w:hAnsiTheme="minorHAnsi" w:cstheme="minorHAnsi"/>
          <w:sz w:val="22"/>
          <w:szCs w:val="22"/>
        </w:rPr>
        <w:t xml:space="preserve">:  </w:t>
      </w:r>
      <w:bookmarkEnd w:id="151"/>
      <w:r w:rsidRPr="008E11C0">
        <w:rPr>
          <w:rFonts w:asciiTheme="minorHAnsi" w:hAnsiTheme="minorHAnsi" w:cstheme="minorHAnsi"/>
          <w:sz w:val="22"/>
          <w:szCs w:val="22"/>
        </w:rPr>
        <w:t>Discussion</w:t>
      </w:r>
      <w:bookmarkEnd w:id="152"/>
      <w:bookmarkEnd w:id="153"/>
    </w:p>
    <w:p w:rsidR="00516FB8" w:rsidRPr="008E11C0" w:rsidRDefault="002E3D48" w:rsidP="008263E6">
      <w:pPr>
        <w:pStyle w:val="Heading2"/>
        <w:spacing w:line="360" w:lineRule="auto"/>
        <w:jc w:val="both"/>
        <w:rPr>
          <w:rFonts w:asciiTheme="minorHAnsi" w:hAnsiTheme="minorHAnsi" w:cstheme="minorHAnsi"/>
          <w:sz w:val="22"/>
          <w:szCs w:val="22"/>
        </w:rPr>
      </w:pPr>
      <w:bookmarkStart w:id="154" w:name="_Toc295722525"/>
      <w:bookmarkStart w:id="155" w:name="_Toc297573336"/>
      <w:r w:rsidRPr="008E11C0">
        <w:rPr>
          <w:rFonts w:asciiTheme="minorHAnsi" w:hAnsiTheme="minorHAnsi" w:cstheme="minorHAnsi"/>
          <w:sz w:val="22"/>
          <w:szCs w:val="22"/>
        </w:rPr>
        <w:t>5</w:t>
      </w:r>
      <w:r w:rsidR="00BE58D5" w:rsidRPr="008E11C0">
        <w:rPr>
          <w:rFonts w:asciiTheme="minorHAnsi" w:hAnsiTheme="minorHAnsi" w:cstheme="minorHAnsi"/>
          <w:sz w:val="22"/>
          <w:szCs w:val="22"/>
        </w:rPr>
        <w:t>.1 Overview</w:t>
      </w:r>
      <w:bookmarkEnd w:id="154"/>
      <w:bookmarkEnd w:id="155"/>
    </w:p>
    <w:p w:rsidR="00977884" w:rsidRPr="008E11C0" w:rsidRDefault="00977884" w:rsidP="008263E6">
      <w:pPr>
        <w:spacing w:line="360" w:lineRule="auto"/>
        <w:jc w:val="both"/>
        <w:rPr>
          <w:rFonts w:cstheme="minorHAnsi"/>
          <w:color w:val="000000" w:themeColor="text1"/>
        </w:rPr>
      </w:pPr>
      <w:r w:rsidRPr="008E11C0">
        <w:rPr>
          <w:rFonts w:cstheme="minorHAnsi"/>
          <w:color w:val="000000" w:themeColor="text1"/>
        </w:rPr>
        <w:t>The aim of this chapter is to provide a discussion of the synthesis in line with the systematic review question</w:t>
      </w:r>
      <w:r w:rsidR="007169E9" w:rsidRPr="008E11C0">
        <w:rPr>
          <w:rFonts w:cstheme="minorHAnsi"/>
          <w:color w:val="000000" w:themeColor="text1"/>
        </w:rPr>
        <w:t>.</w:t>
      </w:r>
      <w:r w:rsidRPr="008E11C0">
        <w:rPr>
          <w:rFonts w:cstheme="minorHAnsi"/>
          <w:color w:val="000000" w:themeColor="text1"/>
        </w:rPr>
        <w:t xml:space="preserve"> This will lead on to an identification of my </w:t>
      </w:r>
      <w:r w:rsidR="00B00717" w:rsidRPr="008E11C0">
        <w:rPr>
          <w:rFonts w:cstheme="minorHAnsi"/>
          <w:color w:val="000000" w:themeColor="text1"/>
        </w:rPr>
        <w:t>research</w:t>
      </w:r>
      <w:r w:rsidRPr="008E11C0">
        <w:rPr>
          <w:rFonts w:cstheme="minorHAnsi"/>
          <w:color w:val="000000" w:themeColor="text1"/>
        </w:rPr>
        <w:t xml:space="preserve"> focus</w:t>
      </w:r>
      <w:r w:rsidR="000E484E">
        <w:rPr>
          <w:rFonts w:cstheme="minorHAnsi"/>
          <w:color w:val="000000" w:themeColor="text1"/>
        </w:rPr>
        <w:t>,</w:t>
      </w:r>
      <w:r w:rsidRPr="008E11C0">
        <w:rPr>
          <w:rFonts w:cstheme="minorHAnsi"/>
          <w:color w:val="000000" w:themeColor="text1"/>
        </w:rPr>
        <w:t xml:space="preserve"> implications for future </w:t>
      </w:r>
      <w:r w:rsidR="000E484E">
        <w:rPr>
          <w:rFonts w:cstheme="minorHAnsi"/>
          <w:color w:val="000000" w:themeColor="text1"/>
        </w:rPr>
        <w:t xml:space="preserve">and </w:t>
      </w:r>
      <w:r w:rsidR="00B00717" w:rsidRPr="008E11C0">
        <w:rPr>
          <w:rFonts w:cstheme="minorHAnsi"/>
          <w:color w:val="000000" w:themeColor="text1"/>
        </w:rPr>
        <w:t>research</w:t>
      </w:r>
      <w:r w:rsidR="000E484E">
        <w:rPr>
          <w:rFonts w:cstheme="minorHAnsi"/>
          <w:color w:val="000000" w:themeColor="text1"/>
        </w:rPr>
        <w:t xml:space="preserve"> and the contribution to knowledge being made by exploring the proposed research question</w:t>
      </w:r>
      <w:r w:rsidRPr="008E11C0">
        <w:rPr>
          <w:rFonts w:cstheme="minorHAnsi"/>
          <w:color w:val="000000" w:themeColor="text1"/>
        </w:rPr>
        <w:t xml:space="preserve">. </w:t>
      </w:r>
    </w:p>
    <w:p w:rsidR="00977884" w:rsidRPr="008E11C0" w:rsidRDefault="002E3D48" w:rsidP="008263E6">
      <w:pPr>
        <w:pStyle w:val="Heading2"/>
        <w:spacing w:line="360" w:lineRule="auto"/>
        <w:jc w:val="both"/>
        <w:rPr>
          <w:rFonts w:asciiTheme="minorHAnsi" w:hAnsiTheme="minorHAnsi" w:cstheme="minorHAnsi"/>
          <w:sz w:val="22"/>
          <w:szCs w:val="22"/>
        </w:rPr>
      </w:pPr>
      <w:bookmarkStart w:id="156" w:name="_Toc295722526"/>
      <w:bookmarkStart w:id="157" w:name="_Toc297573337"/>
      <w:r w:rsidRPr="008E11C0">
        <w:rPr>
          <w:rFonts w:asciiTheme="minorHAnsi" w:hAnsiTheme="minorHAnsi" w:cstheme="minorHAnsi"/>
          <w:sz w:val="22"/>
          <w:szCs w:val="22"/>
        </w:rPr>
        <w:t>5</w:t>
      </w:r>
      <w:r w:rsidR="00977884" w:rsidRPr="008E11C0">
        <w:rPr>
          <w:rFonts w:asciiTheme="minorHAnsi" w:hAnsiTheme="minorHAnsi" w:cstheme="minorHAnsi"/>
          <w:sz w:val="22"/>
          <w:szCs w:val="22"/>
        </w:rPr>
        <w:t xml:space="preserve">.2 Has the systematic review question been </w:t>
      </w:r>
      <w:r w:rsidR="00B00717" w:rsidRPr="008E11C0">
        <w:rPr>
          <w:rFonts w:asciiTheme="minorHAnsi" w:hAnsiTheme="minorHAnsi" w:cstheme="minorHAnsi"/>
          <w:sz w:val="22"/>
          <w:szCs w:val="22"/>
        </w:rPr>
        <w:t>answered</w:t>
      </w:r>
      <w:r w:rsidR="00977884" w:rsidRPr="008E11C0">
        <w:rPr>
          <w:rFonts w:asciiTheme="minorHAnsi" w:hAnsiTheme="minorHAnsi" w:cstheme="minorHAnsi"/>
          <w:sz w:val="22"/>
          <w:szCs w:val="22"/>
        </w:rPr>
        <w:t>?</w:t>
      </w:r>
      <w:bookmarkEnd w:id="156"/>
      <w:bookmarkEnd w:id="157"/>
    </w:p>
    <w:p w:rsidR="000C53AF" w:rsidRPr="008E11C0" w:rsidRDefault="000C53AF" w:rsidP="00F11A64">
      <w:pPr>
        <w:rPr>
          <w:rFonts w:cstheme="minorHAnsi"/>
        </w:rPr>
      </w:pPr>
    </w:p>
    <w:p w:rsidR="00D722FB" w:rsidRPr="008E11C0" w:rsidRDefault="00977884" w:rsidP="008263E6">
      <w:pPr>
        <w:spacing w:line="360" w:lineRule="auto"/>
        <w:jc w:val="both"/>
        <w:rPr>
          <w:rFonts w:cstheme="minorHAnsi"/>
          <w:color w:val="000000" w:themeColor="text1"/>
        </w:rPr>
      </w:pPr>
      <w:r w:rsidRPr="008E11C0">
        <w:rPr>
          <w:rFonts w:cstheme="minorHAnsi"/>
          <w:color w:val="000000" w:themeColor="text1"/>
        </w:rPr>
        <w:t>It has become clear through this systematic review process which included synthesising</w:t>
      </w:r>
      <w:r w:rsidR="00DF66A3">
        <w:rPr>
          <w:rFonts w:cstheme="minorHAnsi"/>
          <w:color w:val="000000" w:themeColor="text1"/>
        </w:rPr>
        <w:t xml:space="preserve"> the findings</w:t>
      </w:r>
      <w:r w:rsidRPr="008E11C0">
        <w:rPr>
          <w:rFonts w:cstheme="minorHAnsi"/>
          <w:color w:val="000000" w:themeColor="text1"/>
        </w:rPr>
        <w:t xml:space="preserve"> that the literature is not </w:t>
      </w:r>
      <w:r w:rsidR="00636A0F" w:rsidRPr="008E11C0">
        <w:rPr>
          <w:rFonts w:cstheme="minorHAnsi"/>
          <w:color w:val="000000" w:themeColor="text1"/>
        </w:rPr>
        <w:t>conclusive</w:t>
      </w:r>
      <w:r w:rsidRPr="008E11C0">
        <w:rPr>
          <w:rFonts w:cstheme="minorHAnsi"/>
          <w:color w:val="000000" w:themeColor="text1"/>
        </w:rPr>
        <w:t xml:space="preserve"> or straightforward about the way in which clusters can be understood. One of the reasons for this is that the cluster as a system or a structure does not exist in isolation, </w:t>
      </w:r>
      <w:r w:rsidR="00D722FB" w:rsidRPr="008E11C0">
        <w:rPr>
          <w:rFonts w:cstheme="minorHAnsi"/>
          <w:color w:val="000000" w:themeColor="text1"/>
        </w:rPr>
        <w:t>it is not</w:t>
      </w:r>
      <w:r w:rsidR="00DF66A3">
        <w:rPr>
          <w:rFonts w:cstheme="minorHAnsi"/>
          <w:color w:val="000000" w:themeColor="text1"/>
        </w:rPr>
        <w:t xml:space="preserve"> something</w:t>
      </w:r>
      <w:r w:rsidR="00D722FB" w:rsidRPr="008E11C0">
        <w:rPr>
          <w:rFonts w:cstheme="minorHAnsi"/>
          <w:color w:val="000000" w:themeColor="text1"/>
        </w:rPr>
        <w:t xml:space="preserve"> tangible, </w:t>
      </w:r>
      <w:r w:rsidRPr="008E11C0">
        <w:rPr>
          <w:rFonts w:cstheme="minorHAnsi"/>
          <w:color w:val="000000" w:themeColor="text1"/>
        </w:rPr>
        <w:t xml:space="preserve">but rather its </w:t>
      </w:r>
      <w:r w:rsidR="00DF66A3">
        <w:rPr>
          <w:rFonts w:cstheme="minorHAnsi"/>
          <w:color w:val="000000" w:themeColor="text1"/>
        </w:rPr>
        <w:t xml:space="preserve">specific </w:t>
      </w:r>
      <w:r w:rsidR="00BB10E8">
        <w:rPr>
          <w:rFonts w:cstheme="minorHAnsi"/>
          <w:color w:val="000000" w:themeColor="text1"/>
        </w:rPr>
        <w:t>characteristics</w:t>
      </w:r>
      <w:r w:rsidR="00DF66A3">
        <w:rPr>
          <w:rFonts w:cstheme="minorHAnsi"/>
          <w:color w:val="000000" w:themeColor="text1"/>
        </w:rPr>
        <w:t xml:space="preserve"> and activities </w:t>
      </w:r>
      <w:r w:rsidR="00BB10E8">
        <w:rPr>
          <w:rFonts w:cstheme="minorHAnsi"/>
          <w:color w:val="000000" w:themeColor="text1"/>
        </w:rPr>
        <w:t xml:space="preserve">define </w:t>
      </w:r>
      <w:r w:rsidR="00BB10E8" w:rsidRPr="008E11C0">
        <w:rPr>
          <w:rFonts w:cstheme="minorHAnsi"/>
          <w:color w:val="000000" w:themeColor="text1"/>
        </w:rPr>
        <w:t>the</w:t>
      </w:r>
      <w:r w:rsidRPr="008E11C0">
        <w:rPr>
          <w:rFonts w:cstheme="minorHAnsi"/>
          <w:color w:val="000000" w:themeColor="text1"/>
        </w:rPr>
        <w:t xml:space="preserve"> way in which it is understood. In addition,</w:t>
      </w:r>
      <w:r w:rsidR="00DF66A3">
        <w:rPr>
          <w:rFonts w:cstheme="minorHAnsi"/>
          <w:color w:val="000000" w:themeColor="text1"/>
        </w:rPr>
        <w:t xml:space="preserve"> clusters being </w:t>
      </w:r>
      <w:r w:rsidR="00BB10E8">
        <w:rPr>
          <w:rFonts w:cstheme="minorHAnsi"/>
          <w:color w:val="000000" w:themeColor="text1"/>
        </w:rPr>
        <w:t xml:space="preserve">a </w:t>
      </w:r>
      <w:r w:rsidR="00BB10E8" w:rsidRPr="008E11C0">
        <w:rPr>
          <w:rFonts w:cstheme="minorHAnsi"/>
          <w:color w:val="000000" w:themeColor="text1"/>
        </w:rPr>
        <w:t>multi</w:t>
      </w:r>
      <w:r w:rsidR="00636A0F" w:rsidRPr="008E11C0">
        <w:rPr>
          <w:rFonts w:cstheme="minorHAnsi"/>
          <w:color w:val="000000" w:themeColor="text1"/>
        </w:rPr>
        <w:t>-disciplinary</w:t>
      </w:r>
      <w:r w:rsidR="00DF66A3">
        <w:rPr>
          <w:rFonts w:cstheme="minorHAnsi"/>
          <w:color w:val="000000" w:themeColor="text1"/>
        </w:rPr>
        <w:t xml:space="preserve"> study</w:t>
      </w:r>
      <w:r w:rsidR="00D722FB" w:rsidRPr="008E11C0">
        <w:rPr>
          <w:rFonts w:cstheme="minorHAnsi"/>
          <w:color w:val="000000" w:themeColor="text1"/>
        </w:rPr>
        <w:t xml:space="preserve"> re</w:t>
      </w:r>
      <w:r w:rsidR="00636A0F" w:rsidRPr="008E11C0">
        <w:rPr>
          <w:rFonts w:cstheme="minorHAnsi"/>
          <w:color w:val="000000" w:themeColor="text1"/>
        </w:rPr>
        <w:t xml:space="preserve">sults in </w:t>
      </w:r>
      <w:r w:rsidR="00BB10E8">
        <w:rPr>
          <w:rFonts w:cstheme="minorHAnsi"/>
          <w:color w:val="000000" w:themeColor="text1"/>
        </w:rPr>
        <w:t>it</w:t>
      </w:r>
      <w:r w:rsidR="00636A0F" w:rsidRPr="008E11C0">
        <w:rPr>
          <w:rFonts w:cstheme="minorHAnsi"/>
          <w:color w:val="000000" w:themeColor="text1"/>
        </w:rPr>
        <w:t xml:space="preserve"> being studied </w:t>
      </w:r>
      <w:r w:rsidR="00D722FB" w:rsidRPr="008E11C0">
        <w:rPr>
          <w:rFonts w:cstheme="minorHAnsi"/>
          <w:color w:val="000000" w:themeColor="text1"/>
        </w:rPr>
        <w:t xml:space="preserve">from a number of different fields </w:t>
      </w:r>
      <w:r w:rsidR="00636A0F" w:rsidRPr="008E11C0">
        <w:rPr>
          <w:rFonts w:cstheme="minorHAnsi"/>
          <w:color w:val="000000" w:themeColor="text1"/>
        </w:rPr>
        <w:t>which then has an impact on the focus of the study</w:t>
      </w:r>
      <w:r w:rsidR="00D722FB" w:rsidRPr="008E11C0">
        <w:rPr>
          <w:rFonts w:cstheme="minorHAnsi"/>
          <w:color w:val="000000" w:themeColor="text1"/>
        </w:rPr>
        <w:t xml:space="preserve">. For instance, innovation studies will put emphasis on the ‘innovative </w:t>
      </w:r>
      <w:r w:rsidR="00636A0F" w:rsidRPr="008E11C0">
        <w:rPr>
          <w:rFonts w:cstheme="minorHAnsi"/>
          <w:color w:val="000000" w:themeColor="text1"/>
        </w:rPr>
        <w:t>milieu</w:t>
      </w:r>
      <w:r w:rsidR="00D722FB" w:rsidRPr="008E11C0">
        <w:rPr>
          <w:rFonts w:cstheme="minorHAnsi"/>
          <w:color w:val="000000" w:themeColor="text1"/>
        </w:rPr>
        <w:t xml:space="preserve">’ aspect, while the school of industrial district will place emphasis on concepts such as ‘collective </w:t>
      </w:r>
      <w:r w:rsidR="00636A0F" w:rsidRPr="008E11C0">
        <w:rPr>
          <w:rFonts w:cstheme="minorHAnsi"/>
          <w:color w:val="000000" w:themeColor="text1"/>
        </w:rPr>
        <w:t>efficiency</w:t>
      </w:r>
      <w:r w:rsidR="00D722FB" w:rsidRPr="008E11C0">
        <w:rPr>
          <w:rFonts w:cstheme="minorHAnsi"/>
          <w:color w:val="000000" w:themeColor="text1"/>
        </w:rPr>
        <w:t>’ and economies of school</w:t>
      </w:r>
      <w:r w:rsidR="00485E65">
        <w:rPr>
          <w:rFonts w:cstheme="minorHAnsi"/>
          <w:color w:val="000000" w:themeColor="text1"/>
        </w:rPr>
        <w:t xml:space="preserve"> (Morosini, P; 2004)</w:t>
      </w:r>
      <w:r w:rsidR="00D722FB" w:rsidRPr="008E11C0">
        <w:rPr>
          <w:rFonts w:cstheme="minorHAnsi"/>
          <w:color w:val="000000" w:themeColor="text1"/>
        </w:rPr>
        <w:t>.</w:t>
      </w:r>
      <w:r w:rsidR="00BB10E8">
        <w:rPr>
          <w:rFonts w:cstheme="minorHAnsi"/>
          <w:color w:val="000000" w:themeColor="text1"/>
        </w:rPr>
        <w:t xml:space="preserve">  T</w:t>
      </w:r>
      <w:r w:rsidR="00CE2242" w:rsidRPr="008E11C0">
        <w:rPr>
          <w:rFonts w:cstheme="minorHAnsi"/>
          <w:color w:val="000000" w:themeColor="text1"/>
        </w:rPr>
        <w:t>hus, i</w:t>
      </w:r>
      <w:r w:rsidR="005C2938" w:rsidRPr="008E11C0">
        <w:rPr>
          <w:rFonts w:cstheme="minorHAnsi"/>
          <w:color w:val="000000" w:themeColor="text1"/>
        </w:rPr>
        <w:t>t is clear that the cluster</w:t>
      </w:r>
      <w:r w:rsidR="00D722FB" w:rsidRPr="008E11C0">
        <w:rPr>
          <w:rFonts w:cstheme="minorHAnsi"/>
          <w:color w:val="000000" w:themeColor="text1"/>
        </w:rPr>
        <w:t xml:space="preserve"> is not a standalone concep</w:t>
      </w:r>
      <w:r w:rsidR="00636A0F" w:rsidRPr="008E11C0">
        <w:rPr>
          <w:rFonts w:cstheme="minorHAnsi"/>
          <w:color w:val="000000" w:themeColor="text1"/>
        </w:rPr>
        <w:t xml:space="preserve">t, but can only be </w:t>
      </w:r>
      <w:r w:rsidR="00D80879" w:rsidRPr="008E11C0">
        <w:rPr>
          <w:rFonts w:cstheme="minorHAnsi"/>
          <w:color w:val="000000" w:themeColor="text1"/>
        </w:rPr>
        <w:t>operationali</w:t>
      </w:r>
      <w:r w:rsidR="007953EC">
        <w:rPr>
          <w:rFonts w:cstheme="minorHAnsi"/>
          <w:color w:val="000000" w:themeColor="text1"/>
        </w:rPr>
        <w:t>s</w:t>
      </w:r>
      <w:r w:rsidR="00D80879" w:rsidRPr="008E11C0">
        <w:rPr>
          <w:rFonts w:cstheme="minorHAnsi"/>
          <w:color w:val="000000" w:themeColor="text1"/>
        </w:rPr>
        <w:t xml:space="preserve">ed </w:t>
      </w:r>
      <w:r w:rsidR="00BB10E8">
        <w:rPr>
          <w:rFonts w:cstheme="minorHAnsi"/>
          <w:color w:val="000000" w:themeColor="text1"/>
        </w:rPr>
        <w:t xml:space="preserve">within the context which it is being analysed in. </w:t>
      </w:r>
      <w:r w:rsidR="00CC3402" w:rsidRPr="008E11C0">
        <w:rPr>
          <w:rFonts w:cstheme="minorHAnsi"/>
          <w:color w:val="000000" w:themeColor="text1"/>
        </w:rPr>
        <w:t xml:space="preserve">It is also influenced by the question of how, why and by whom the concept is going to be used. </w:t>
      </w:r>
    </w:p>
    <w:p w:rsidR="00860C44" w:rsidRPr="008E11C0" w:rsidRDefault="00C155FA" w:rsidP="0073582C">
      <w:pPr>
        <w:spacing w:line="360" w:lineRule="auto"/>
        <w:jc w:val="both"/>
        <w:rPr>
          <w:rFonts w:cstheme="minorHAnsi"/>
          <w:color w:val="000000" w:themeColor="text1"/>
        </w:rPr>
      </w:pPr>
      <w:r w:rsidRPr="008E11C0">
        <w:rPr>
          <w:rFonts w:cstheme="minorHAnsi"/>
          <w:color w:val="000000" w:themeColor="text1"/>
        </w:rPr>
        <w:t xml:space="preserve">This paper </w:t>
      </w:r>
      <w:r w:rsidR="00CE2242" w:rsidRPr="008E11C0">
        <w:rPr>
          <w:rFonts w:cstheme="minorHAnsi"/>
          <w:color w:val="000000" w:themeColor="text1"/>
        </w:rPr>
        <w:t>analysed</w:t>
      </w:r>
      <w:r w:rsidRPr="008E11C0">
        <w:rPr>
          <w:rFonts w:cstheme="minorHAnsi"/>
          <w:color w:val="000000" w:themeColor="text1"/>
        </w:rPr>
        <w:t xml:space="preserve"> the concept of clusters within four different dimensions (eight individual variables) which resulted in the clu</w:t>
      </w:r>
      <w:r w:rsidR="00CE2242" w:rsidRPr="008E11C0">
        <w:rPr>
          <w:rFonts w:cstheme="minorHAnsi"/>
          <w:color w:val="000000" w:themeColor="text1"/>
        </w:rPr>
        <w:t xml:space="preserve">ster concept </w:t>
      </w:r>
      <w:r w:rsidRPr="008E11C0">
        <w:rPr>
          <w:rFonts w:cstheme="minorHAnsi"/>
          <w:color w:val="000000" w:themeColor="text1"/>
        </w:rPr>
        <w:t>being understood in different</w:t>
      </w:r>
      <w:r w:rsidR="00D80879" w:rsidRPr="008E11C0">
        <w:rPr>
          <w:rFonts w:cstheme="minorHAnsi"/>
          <w:color w:val="000000" w:themeColor="text1"/>
        </w:rPr>
        <w:t xml:space="preserve"> and distinctive</w:t>
      </w:r>
      <w:r w:rsidRPr="008E11C0">
        <w:rPr>
          <w:rFonts w:cstheme="minorHAnsi"/>
          <w:color w:val="000000" w:themeColor="text1"/>
        </w:rPr>
        <w:t xml:space="preserve"> ways. However, as seen towards the end of the previous chapter, there were links between</w:t>
      </w:r>
      <w:r w:rsidR="00CE2242" w:rsidRPr="008E11C0">
        <w:rPr>
          <w:rFonts w:cstheme="minorHAnsi"/>
          <w:color w:val="000000" w:themeColor="text1"/>
        </w:rPr>
        <w:t xml:space="preserve"> the different </w:t>
      </w:r>
      <w:r w:rsidR="002D66E9" w:rsidRPr="008E11C0">
        <w:rPr>
          <w:rFonts w:cstheme="minorHAnsi"/>
          <w:color w:val="000000" w:themeColor="text1"/>
        </w:rPr>
        <w:t>dimensions. Some</w:t>
      </w:r>
      <w:r w:rsidR="00860C44" w:rsidRPr="008E11C0">
        <w:rPr>
          <w:rFonts w:cstheme="minorHAnsi"/>
          <w:color w:val="000000" w:themeColor="text1"/>
        </w:rPr>
        <w:t xml:space="preserve"> of these relationships have been explained by literature while others are still an area which requires further research. </w:t>
      </w:r>
      <w:r w:rsidR="00CD3002" w:rsidRPr="008E11C0">
        <w:rPr>
          <w:rFonts w:cstheme="minorHAnsi"/>
          <w:color w:val="000000" w:themeColor="text1"/>
        </w:rPr>
        <w:t>Figure 6 and 7</w:t>
      </w:r>
      <w:r w:rsidR="00860C44" w:rsidRPr="008E11C0">
        <w:rPr>
          <w:rFonts w:cstheme="minorHAnsi"/>
          <w:color w:val="000000" w:themeColor="text1"/>
        </w:rPr>
        <w:t xml:space="preserve"> are useful in not only highlighting the relationships between the dimensions and their significance, but also bringing to attention those areas which have not been explored in as much detail. </w:t>
      </w:r>
    </w:p>
    <w:p w:rsidR="00860C44" w:rsidRPr="008E11C0" w:rsidRDefault="00D21249" w:rsidP="0073582C">
      <w:pPr>
        <w:spacing w:line="360" w:lineRule="auto"/>
        <w:jc w:val="both"/>
        <w:rPr>
          <w:rFonts w:cstheme="minorHAnsi"/>
          <w:color w:val="000000" w:themeColor="text1"/>
        </w:rPr>
      </w:pPr>
      <w:r w:rsidRPr="008E11C0">
        <w:rPr>
          <w:rFonts w:cstheme="minorHAnsi"/>
          <w:color w:val="000000" w:themeColor="text1"/>
        </w:rPr>
        <w:t>For example and a</w:t>
      </w:r>
      <w:r w:rsidR="006F5684" w:rsidRPr="008E11C0">
        <w:rPr>
          <w:rFonts w:cstheme="minorHAnsi"/>
          <w:color w:val="000000" w:themeColor="text1"/>
        </w:rPr>
        <w:t xml:space="preserve">s can be seen from the diagrams, there is a relationship between developed nations and firm perspective, with a lot of papers talking about both the dimensions together. Similarly, the idea of clusters being </w:t>
      </w:r>
      <w:r w:rsidRPr="008E11C0">
        <w:rPr>
          <w:rFonts w:cstheme="minorHAnsi"/>
          <w:color w:val="000000" w:themeColor="text1"/>
        </w:rPr>
        <w:t>an emergent phenomenon</w:t>
      </w:r>
      <w:r w:rsidR="006F5684" w:rsidRPr="008E11C0">
        <w:rPr>
          <w:rFonts w:cstheme="minorHAnsi"/>
          <w:color w:val="000000" w:themeColor="text1"/>
        </w:rPr>
        <w:t xml:space="preserve"> is strongly linked with developed nat</w:t>
      </w:r>
      <w:r w:rsidR="00A07CC4" w:rsidRPr="008E11C0">
        <w:rPr>
          <w:rFonts w:cstheme="minorHAnsi"/>
          <w:color w:val="000000" w:themeColor="text1"/>
        </w:rPr>
        <w:t>ions while</w:t>
      </w:r>
      <w:r w:rsidR="006F5684" w:rsidRPr="008E11C0">
        <w:rPr>
          <w:rFonts w:cstheme="minorHAnsi"/>
          <w:color w:val="000000" w:themeColor="text1"/>
        </w:rPr>
        <w:t xml:space="preserve"> developing </w:t>
      </w:r>
      <w:r w:rsidR="00485E65" w:rsidRPr="008E11C0">
        <w:rPr>
          <w:rFonts w:cstheme="minorHAnsi"/>
          <w:color w:val="000000" w:themeColor="text1"/>
        </w:rPr>
        <w:t>nation’s</w:t>
      </w:r>
      <w:r w:rsidR="00A07CC4" w:rsidRPr="008E11C0">
        <w:rPr>
          <w:rFonts w:cstheme="minorHAnsi"/>
          <w:color w:val="000000" w:themeColor="text1"/>
        </w:rPr>
        <w:t xml:space="preserve"> are</w:t>
      </w:r>
      <w:r w:rsidR="00485E65">
        <w:rPr>
          <w:rFonts w:cstheme="minorHAnsi"/>
          <w:color w:val="000000" w:themeColor="text1"/>
        </w:rPr>
        <w:t xml:space="preserve"> associated</w:t>
      </w:r>
      <w:r w:rsidR="006F5684" w:rsidRPr="008E11C0">
        <w:rPr>
          <w:rFonts w:cstheme="minorHAnsi"/>
          <w:color w:val="000000" w:themeColor="text1"/>
        </w:rPr>
        <w:t xml:space="preserve"> with clusters which are deliberate. </w:t>
      </w:r>
      <w:r w:rsidR="00C707D8" w:rsidRPr="008E11C0">
        <w:rPr>
          <w:rFonts w:cstheme="minorHAnsi"/>
          <w:color w:val="000000" w:themeColor="text1"/>
        </w:rPr>
        <w:t xml:space="preserve"> Also</w:t>
      </w:r>
      <w:r w:rsidR="006F5684" w:rsidRPr="008E11C0">
        <w:rPr>
          <w:rFonts w:cstheme="minorHAnsi"/>
          <w:color w:val="000000" w:themeColor="text1"/>
        </w:rPr>
        <w:t xml:space="preserve">, the knowledge based clusters are seen as a feature more of developed nations while developing nations focus on the idea of ‘collective efficiency’ in promoting the concept of clusters.  </w:t>
      </w:r>
      <w:r w:rsidR="00D314DE">
        <w:rPr>
          <w:rFonts w:cstheme="minorHAnsi"/>
          <w:color w:val="000000" w:themeColor="text1"/>
        </w:rPr>
        <w:t xml:space="preserve">Similarly, it </w:t>
      </w:r>
      <w:r w:rsidR="006F5684" w:rsidRPr="008E11C0">
        <w:rPr>
          <w:rFonts w:cstheme="minorHAnsi"/>
          <w:color w:val="000000" w:themeColor="text1"/>
        </w:rPr>
        <w:t xml:space="preserve">is the </w:t>
      </w:r>
      <w:r w:rsidR="006F5684" w:rsidRPr="008E11C0">
        <w:rPr>
          <w:rFonts w:cstheme="minorHAnsi"/>
          <w:color w:val="000000" w:themeColor="text1"/>
        </w:rPr>
        <w:lastRenderedPageBreak/>
        <w:t>literature on developing nation</w:t>
      </w:r>
      <w:r w:rsidR="00D314DE">
        <w:rPr>
          <w:rFonts w:cstheme="minorHAnsi"/>
          <w:color w:val="000000" w:themeColor="text1"/>
        </w:rPr>
        <w:t>s mainly which talks about clusters as production or/and knowledge systems.</w:t>
      </w:r>
    </w:p>
    <w:p w:rsidR="00424B0E" w:rsidRPr="008E11C0" w:rsidRDefault="00B920F1" w:rsidP="00E709E3">
      <w:pPr>
        <w:spacing w:line="360" w:lineRule="auto"/>
        <w:jc w:val="both"/>
        <w:rPr>
          <w:rFonts w:cstheme="minorHAnsi"/>
          <w:color w:val="000000" w:themeColor="text1"/>
        </w:rPr>
      </w:pPr>
      <w:r w:rsidRPr="008E11C0">
        <w:rPr>
          <w:rFonts w:cstheme="minorHAnsi"/>
          <w:color w:val="000000" w:themeColor="text1"/>
        </w:rPr>
        <w:t>Most of the literature does not explicitly discuss whether clusters are emergent or deliberate phenomena</w:t>
      </w:r>
      <w:r w:rsidR="00CE2242" w:rsidRPr="008E11C0">
        <w:rPr>
          <w:rFonts w:cstheme="minorHAnsi"/>
          <w:color w:val="000000" w:themeColor="text1"/>
        </w:rPr>
        <w:t xml:space="preserve"> and the issue of their existence</w:t>
      </w:r>
      <w:r w:rsidRPr="008E11C0">
        <w:rPr>
          <w:rFonts w:cstheme="minorHAnsi"/>
          <w:color w:val="000000" w:themeColor="text1"/>
        </w:rPr>
        <w:t xml:space="preserve">. There were only a couple of papers which directly dealt with the question of cluster </w:t>
      </w:r>
      <w:r w:rsidR="009B3F48" w:rsidRPr="008E11C0">
        <w:rPr>
          <w:rFonts w:cstheme="minorHAnsi"/>
          <w:color w:val="000000" w:themeColor="text1"/>
        </w:rPr>
        <w:t>existence</w:t>
      </w:r>
      <w:r w:rsidRPr="008E11C0">
        <w:rPr>
          <w:rFonts w:cstheme="minorHAnsi"/>
          <w:color w:val="000000" w:themeColor="text1"/>
        </w:rPr>
        <w:t xml:space="preserve"> and discussed their beginnings. Instead, it was implied or was dependent on </w:t>
      </w:r>
      <w:r w:rsidR="009B3F48" w:rsidRPr="008E11C0">
        <w:rPr>
          <w:rFonts w:cstheme="minorHAnsi"/>
          <w:color w:val="000000" w:themeColor="text1"/>
        </w:rPr>
        <w:t xml:space="preserve">the readers own understanding and interpretation of the discussion in the papers. For instance </w:t>
      </w:r>
      <w:r w:rsidR="00BD2387">
        <w:rPr>
          <w:rFonts w:cstheme="minorHAnsi"/>
          <w:color w:val="000000" w:themeColor="text1"/>
        </w:rPr>
        <w:t xml:space="preserve">certain </w:t>
      </w:r>
      <w:r w:rsidR="009B3F48" w:rsidRPr="008E11C0">
        <w:rPr>
          <w:rFonts w:cstheme="minorHAnsi"/>
          <w:color w:val="000000" w:themeColor="text1"/>
        </w:rPr>
        <w:t xml:space="preserve">papers </w:t>
      </w:r>
      <w:r w:rsidR="0058657C" w:rsidRPr="008E11C0">
        <w:rPr>
          <w:rFonts w:cstheme="minorHAnsi"/>
          <w:color w:val="000000" w:themeColor="text1"/>
        </w:rPr>
        <w:t>discussing</w:t>
      </w:r>
      <w:r w:rsidR="009B3F48" w:rsidRPr="008E11C0">
        <w:rPr>
          <w:rFonts w:cstheme="minorHAnsi"/>
          <w:color w:val="000000" w:themeColor="text1"/>
        </w:rPr>
        <w:t xml:space="preserve"> clusters in the developed </w:t>
      </w:r>
      <w:r w:rsidR="00485E65" w:rsidRPr="008E11C0">
        <w:rPr>
          <w:rFonts w:cstheme="minorHAnsi"/>
          <w:color w:val="000000" w:themeColor="text1"/>
        </w:rPr>
        <w:t>nations used</w:t>
      </w:r>
      <w:r w:rsidR="0058657C" w:rsidRPr="008E11C0">
        <w:rPr>
          <w:rFonts w:cstheme="minorHAnsi"/>
          <w:color w:val="000000" w:themeColor="text1"/>
        </w:rPr>
        <w:t xml:space="preserve"> examples of</w:t>
      </w:r>
      <w:r w:rsidR="00424B0E" w:rsidRPr="008E11C0">
        <w:rPr>
          <w:rFonts w:cstheme="minorHAnsi"/>
          <w:color w:val="000000" w:themeColor="text1"/>
        </w:rPr>
        <w:t xml:space="preserve"> those</w:t>
      </w:r>
      <w:r w:rsidR="0058657C" w:rsidRPr="008E11C0">
        <w:rPr>
          <w:rFonts w:cstheme="minorHAnsi"/>
          <w:color w:val="000000" w:themeColor="text1"/>
        </w:rPr>
        <w:t xml:space="preserve"> clusters</w:t>
      </w:r>
      <w:r w:rsidR="00424B0E" w:rsidRPr="008E11C0">
        <w:rPr>
          <w:rFonts w:cstheme="minorHAnsi"/>
          <w:color w:val="000000" w:themeColor="text1"/>
        </w:rPr>
        <w:t xml:space="preserve"> which </w:t>
      </w:r>
      <w:r w:rsidR="00C707D8" w:rsidRPr="008E11C0">
        <w:rPr>
          <w:rFonts w:cstheme="minorHAnsi"/>
          <w:color w:val="000000" w:themeColor="text1"/>
        </w:rPr>
        <w:t xml:space="preserve">had </w:t>
      </w:r>
      <w:r w:rsidR="009B3F48" w:rsidRPr="008E11C0">
        <w:rPr>
          <w:rFonts w:cstheme="minorHAnsi"/>
          <w:color w:val="000000" w:themeColor="text1"/>
        </w:rPr>
        <w:t>been around for many years and were in existence even before those involved realised they were part of a cluster</w:t>
      </w:r>
      <w:r w:rsidR="00424B0E" w:rsidRPr="008E11C0">
        <w:rPr>
          <w:rFonts w:cstheme="minorHAnsi"/>
          <w:color w:val="000000" w:themeColor="text1"/>
        </w:rPr>
        <w:t xml:space="preserve"> and therefore it is implied that clusters are an emergent phenomena</w:t>
      </w:r>
      <w:r w:rsidR="009B3F48" w:rsidRPr="008E11C0">
        <w:rPr>
          <w:rFonts w:cstheme="minorHAnsi"/>
          <w:color w:val="000000" w:themeColor="text1"/>
        </w:rPr>
        <w:t>. These papers emphasiz</w:t>
      </w:r>
      <w:r w:rsidR="00C707D8" w:rsidRPr="008E11C0">
        <w:rPr>
          <w:rFonts w:cstheme="minorHAnsi"/>
          <w:color w:val="000000" w:themeColor="text1"/>
        </w:rPr>
        <w:t xml:space="preserve">e on firms and their </w:t>
      </w:r>
      <w:r w:rsidR="009B3F48" w:rsidRPr="008E11C0">
        <w:rPr>
          <w:rFonts w:cstheme="minorHAnsi"/>
          <w:color w:val="000000" w:themeColor="text1"/>
        </w:rPr>
        <w:t>interactions with one another concluding that it is these spontaneous and unplanned activities of the firms and individuals which le</w:t>
      </w:r>
      <w:r w:rsidR="00424B0E" w:rsidRPr="008E11C0">
        <w:rPr>
          <w:rFonts w:cstheme="minorHAnsi"/>
          <w:color w:val="000000" w:themeColor="text1"/>
        </w:rPr>
        <w:t>a</w:t>
      </w:r>
      <w:r w:rsidR="009B3F48" w:rsidRPr="008E11C0">
        <w:rPr>
          <w:rFonts w:cstheme="minorHAnsi"/>
          <w:color w:val="000000" w:themeColor="text1"/>
        </w:rPr>
        <w:t xml:space="preserve">d to the </w:t>
      </w:r>
      <w:r w:rsidR="00424B0E" w:rsidRPr="008E11C0">
        <w:rPr>
          <w:rFonts w:cstheme="minorHAnsi"/>
          <w:color w:val="000000" w:themeColor="text1"/>
        </w:rPr>
        <w:t xml:space="preserve">advantages associated with being in a cluster and the </w:t>
      </w:r>
      <w:r w:rsidR="009B3F48" w:rsidRPr="008E11C0">
        <w:rPr>
          <w:rFonts w:cstheme="minorHAnsi"/>
          <w:color w:val="000000" w:themeColor="text1"/>
        </w:rPr>
        <w:t>development</w:t>
      </w:r>
      <w:r w:rsidR="00424B0E" w:rsidRPr="008E11C0">
        <w:rPr>
          <w:rFonts w:cstheme="minorHAnsi"/>
          <w:color w:val="000000" w:themeColor="text1"/>
        </w:rPr>
        <w:t xml:space="preserve"> of the cluster itself</w:t>
      </w:r>
      <w:r w:rsidR="00485E65">
        <w:rPr>
          <w:rFonts w:cstheme="minorHAnsi"/>
          <w:color w:val="000000" w:themeColor="text1"/>
        </w:rPr>
        <w:t xml:space="preserve"> (Fontes, M; 2005)</w:t>
      </w:r>
      <w:r w:rsidR="00424B0E" w:rsidRPr="008E11C0">
        <w:rPr>
          <w:rFonts w:cstheme="minorHAnsi"/>
          <w:color w:val="000000" w:themeColor="text1"/>
        </w:rPr>
        <w:t>.</w:t>
      </w:r>
      <w:r w:rsidR="00410E06" w:rsidRPr="008E11C0">
        <w:rPr>
          <w:rFonts w:cstheme="minorHAnsi"/>
          <w:color w:val="000000" w:themeColor="text1"/>
        </w:rPr>
        <w:t xml:space="preserve"> Therefore, researchers taking </w:t>
      </w:r>
      <w:r w:rsidR="00E709E3" w:rsidRPr="008E11C0">
        <w:rPr>
          <w:rFonts w:cstheme="minorHAnsi"/>
          <w:color w:val="000000" w:themeColor="text1"/>
        </w:rPr>
        <w:t xml:space="preserve">an internal view </w:t>
      </w:r>
      <w:r w:rsidR="00410E06" w:rsidRPr="008E11C0">
        <w:rPr>
          <w:rFonts w:cstheme="minorHAnsi"/>
          <w:color w:val="000000" w:themeColor="text1"/>
        </w:rPr>
        <w:t xml:space="preserve">of the cluster </w:t>
      </w:r>
      <w:r w:rsidR="00E709E3" w:rsidRPr="008E11C0">
        <w:rPr>
          <w:rFonts w:cstheme="minorHAnsi"/>
          <w:color w:val="000000" w:themeColor="text1"/>
        </w:rPr>
        <w:t>and focusing on firms, especially within the developed nations understand clusters to be an emergent phenomenon</w:t>
      </w:r>
      <w:r w:rsidR="00BD2387">
        <w:rPr>
          <w:rFonts w:cstheme="minorHAnsi"/>
          <w:color w:val="000000" w:themeColor="text1"/>
        </w:rPr>
        <w:t>, which</w:t>
      </w:r>
      <w:r w:rsidR="008B0704" w:rsidRPr="008E11C0">
        <w:rPr>
          <w:rFonts w:cstheme="minorHAnsi"/>
          <w:color w:val="000000" w:themeColor="text1"/>
        </w:rPr>
        <w:t xml:space="preserve"> to a large extent been unplanned and more so as a response to a particular condition or situation. </w:t>
      </w:r>
      <w:r w:rsidR="00533975" w:rsidRPr="008E11C0">
        <w:rPr>
          <w:rFonts w:cstheme="minorHAnsi"/>
          <w:color w:val="000000" w:themeColor="text1"/>
        </w:rPr>
        <w:t xml:space="preserve"> The</w:t>
      </w:r>
      <w:r w:rsidR="00424B0E" w:rsidRPr="008E11C0">
        <w:rPr>
          <w:rFonts w:cstheme="minorHAnsi"/>
          <w:color w:val="000000" w:themeColor="text1"/>
        </w:rPr>
        <w:t xml:space="preserve">se clusters also because of their focus on the </w:t>
      </w:r>
      <w:r w:rsidR="00533975" w:rsidRPr="008E11C0">
        <w:rPr>
          <w:rFonts w:cstheme="minorHAnsi"/>
          <w:color w:val="000000" w:themeColor="text1"/>
        </w:rPr>
        <w:t>firm emphasize on the knowledge element</w:t>
      </w:r>
      <w:r w:rsidR="00424B0E" w:rsidRPr="008E11C0">
        <w:rPr>
          <w:rFonts w:cstheme="minorHAnsi"/>
          <w:color w:val="000000" w:themeColor="text1"/>
        </w:rPr>
        <w:t xml:space="preserve"> in defining a cluster</w:t>
      </w:r>
      <w:r w:rsidR="00BD2387">
        <w:rPr>
          <w:rFonts w:cstheme="minorHAnsi"/>
          <w:color w:val="000000" w:themeColor="text1"/>
        </w:rPr>
        <w:t xml:space="preserve">, which considered more of a </w:t>
      </w:r>
      <w:r w:rsidR="00424B0E" w:rsidRPr="008E11C0">
        <w:rPr>
          <w:rFonts w:cstheme="minorHAnsi"/>
          <w:color w:val="000000" w:themeColor="text1"/>
        </w:rPr>
        <w:t xml:space="preserve">feature of developed nations that cannot be planned or managed. </w:t>
      </w:r>
      <w:r w:rsidR="0058657C" w:rsidRPr="008E11C0">
        <w:rPr>
          <w:rFonts w:cstheme="minorHAnsi"/>
          <w:color w:val="000000" w:themeColor="text1"/>
        </w:rPr>
        <w:t xml:space="preserve">  It is assumed that there is an already </w:t>
      </w:r>
      <w:r w:rsidR="00CE2242" w:rsidRPr="008E11C0">
        <w:rPr>
          <w:rFonts w:cstheme="minorHAnsi"/>
          <w:color w:val="000000" w:themeColor="text1"/>
        </w:rPr>
        <w:t>existing</w:t>
      </w:r>
      <w:r w:rsidR="0058657C" w:rsidRPr="008E11C0">
        <w:rPr>
          <w:rFonts w:cstheme="minorHAnsi"/>
          <w:color w:val="000000" w:themeColor="text1"/>
        </w:rPr>
        <w:t xml:space="preserve"> infrastructure which includes skilled </w:t>
      </w:r>
      <w:r w:rsidR="00CE2242" w:rsidRPr="008E11C0">
        <w:rPr>
          <w:rFonts w:cstheme="minorHAnsi"/>
          <w:color w:val="000000" w:themeColor="text1"/>
        </w:rPr>
        <w:t>labour</w:t>
      </w:r>
      <w:r w:rsidR="0058657C" w:rsidRPr="008E11C0">
        <w:rPr>
          <w:rFonts w:cstheme="minorHAnsi"/>
          <w:color w:val="000000" w:themeColor="text1"/>
        </w:rPr>
        <w:t xml:space="preserve"> and stability therefore these is less emphasis on external factors and the local characteristics of the region itself which supports the functioning of the cluster. </w:t>
      </w:r>
    </w:p>
    <w:p w:rsidR="00617E0C" w:rsidRPr="008E11C0" w:rsidRDefault="009C7B39" w:rsidP="00E709E3">
      <w:pPr>
        <w:spacing w:line="360" w:lineRule="auto"/>
        <w:jc w:val="both"/>
        <w:rPr>
          <w:rFonts w:cstheme="minorHAnsi"/>
          <w:color w:val="000000" w:themeColor="text1"/>
        </w:rPr>
      </w:pPr>
      <w:r w:rsidRPr="008E11C0">
        <w:rPr>
          <w:rFonts w:cstheme="minorHAnsi"/>
          <w:color w:val="000000" w:themeColor="text1"/>
        </w:rPr>
        <w:t>Literature</w:t>
      </w:r>
      <w:r w:rsidR="00CE2242" w:rsidRPr="008E11C0">
        <w:rPr>
          <w:rFonts w:cstheme="minorHAnsi"/>
          <w:color w:val="000000" w:themeColor="text1"/>
        </w:rPr>
        <w:t xml:space="preserve">, in particular, </w:t>
      </w:r>
      <w:r w:rsidR="0058657C" w:rsidRPr="008E11C0">
        <w:rPr>
          <w:rFonts w:cstheme="minorHAnsi"/>
          <w:color w:val="000000" w:themeColor="text1"/>
        </w:rPr>
        <w:t>focused on the</w:t>
      </w:r>
      <w:r w:rsidR="003D7C50" w:rsidRPr="008E11C0">
        <w:rPr>
          <w:rFonts w:cstheme="minorHAnsi"/>
          <w:color w:val="000000" w:themeColor="text1"/>
        </w:rPr>
        <w:t xml:space="preserve"> developed nations will not get into whether or not clusters can be created and this is because as discussed earlier, most clusters </w:t>
      </w:r>
      <w:r w:rsidRPr="008E11C0">
        <w:rPr>
          <w:rFonts w:cstheme="minorHAnsi"/>
          <w:color w:val="000000" w:themeColor="text1"/>
        </w:rPr>
        <w:t xml:space="preserve">in these nations </w:t>
      </w:r>
      <w:r w:rsidR="003D7C50" w:rsidRPr="008E11C0">
        <w:rPr>
          <w:rFonts w:cstheme="minorHAnsi"/>
          <w:color w:val="000000" w:themeColor="text1"/>
        </w:rPr>
        <w:t xml:space="preserve">are those which have been in </w:t>
      </w:r>
      <w:r w:rsidR="00CE2242" w:rsidRPr="008E11C0">
        <w:rPr>
          <w:rFonts w:cstheme="minorHAnsi"/>
          <w:color w:val="000000" w:themeColor="text1"/>
        </w:rPr>
        <w:t>existence</w:t>
      </w:r>
      <w:r w:rsidR="003D7C50" w:rsidRPr="008E11C0">
        <w:rPr>
          <w:rFonts w:cstheme="minorHAnsi"/>
          <w:color w:val="000000" w:themeColor="text1"/>
        </w:rPr>
        <w:t xml:space="preserve"> for many years and were a result of an unplanned event or act.</w:t>
      </w:r>
      <w:r w:rsidRPr="008E11C0">
        <w:rPr>
          <w:rFonts w:cstheme="minorHAnsi"/>
          <w:color w:val="000000" w:themeColor="text1"/>
        </w:rPr>
        <w:t xml:space="preserve"> On the other </w:t>
      </w:r>
      <w:r w:rsidR="00CE2242" w:rsidRPr="008E11C0">
        <w:rPr>
          <w:rFonts w:cstheme="minorHAnsi"/>
          <w:color w:val="000000" w:themeColor="text1"/>
        </w:rPr>
        <w:t>hand</w:t>
      </w:r>
      <w:r w:rsidRPr="008E11C0">
        <w:rPr>
          <w:rFonts w:cstheme="minorHAnsi"/>
          <w:color w:val="000000" w:themeColor="text1"/>
        </w:rPr>
        <w:t xml:space="preserve">, deliberate </w:t>
      </w:r>
      <w:r w:rsidR="00BD2387">
        <w:rPr>
          <w:rFonts w:cstheme="minorHAnsi"/>
          <w:color w:val="000000" w:themeColor="text1"/>
        </w:rPr>
        <w:t>or planned</w:t>
      </w:r>
      <w:r w:rsidR="00485E65">
        <w:rPr>
          <w:rFonts w:cstheme="minorHAnsi"/>
          <w:color w:val="000000" w:themeColor="text1"/>
        </w:rPr>
        <w:t xml:space="preserve"> </w:t>
      </w:r>
      <w:r w:rsidRPr="008E11C0">
        <w:rPr>
          <w:rFonts w:cstheme="minorHAnsi"/>
          <w:color w:val="000000" w:themeColor="text1"/>
        </w:rPr>
        <w:t>clusters are considered a feature more of developed nations especially</w:t>
      </w:r>
      <w:r w:rsidR="00BD2387">
        <w:rPr>
          <w:rFonts w:cstheme="minorHAnsi"/>
          <w:color w:val="000000" w:themeColor="text1"/>
        </w:rPr>
        <w:t xml:space="preserve"> due to the idea bein</w:t>
      </w:r>
      <w:r w:rsidR="00F40335">
        <w:rPr>
          <w:rFonts w:cstheme="minorHAnsi"/>
          <w:color w:val="000000" w:themeColor="text1"/>
        </w:rPr>
        <w:t>g</w:t>
      </w:r>
      <w:r w:rsidR="00BD2387">
        <w:rPr>
          <w:rFonts w:cstheme="minorHAnsi"/>
          <w:color w:val="000000" w:themeColor="text1"/>
        </w:rPr>
        <w:t xml:space="preserve"> favoured by policy makers as a tool to develop regions and support economic growth. </w:t>
      </w:r>
      <w:r w:rsidRPr="008E11C0">
        <w:rPr>
          <w:rFonts w:cstheme="minorHAnsi"/>
          <w:color w:val="000000" w:themeColor="text1"/>
        </w:rPr>
        <w:t xml:space="preserve">Also to a large extent, it has been the success of </w:t>
      </w:r>
      <w:r w:rsidR="00F40335">
        <w:rPr>
          <w:rFonts w:cstheme="minorHAnsi"/>
          <w:color w:val="000000" w:themeColor="text1"/>
        </w:rPr>
        <w:t xml:space="preserve">traditional and existing </w:t>
      </w:r>
      <w:r w:rsidRPr="008E11C0">
        <w:rPr>
          <w:rFonts w:cstheme="minorHAnsi"/>
          <w:color w:val="000000" w:themeColor="text1"/>
        </w:rPr>
        <w:t>clusters</w:t>
      </w:r>
      <w:r w:rsidR="00F40335">
        <w:rPr>
          <w:rFonts w:cstheme="minorHAnsi"/>
          <w:color w:val="000000" w:themeColor="text1"/>
        </w:rPr>
        <w:t xml:space="preserve"> in mainly developed nations </w:t>
      </w:r>
      <w:r w:rsidRPr="008E11C0">
        <w:rPr>
          <w:rFonts w:cstheme="minorHAnsi"/>
          <w:color w:val="000000" w:themeColor="text1"/>
        </w:rPr>
        <w:t xml:space="preserve"> such as Silicon Valley that have led to policy makers in developing </w:t>
      </w:r>
      <w:r w:rsidR="0055655A" w:rsidRPr="008E11C0">
        <w:rPr>
          <w:rFonts w:cstheme="minorHAnsi"/>
          <w:color w:val="000000" w:themeColor="text1"/>
        </w:rPr>
        <w:t>countries favouring</w:t>
      </w:r>
      <w:r w:rsidR="00617E0C" w:rsidRPr="008E11C0">
        <w:rPr>
          <w:rFonts w:cstheme="minorHAnsi"/>
          <w:color w:val="000000" w:themeColor="text1"/>
        </w:rPr>
        <w:t xml:space="preserve"> the cluster strategy</w:t>
      </w:r>
      <w:r w:rsidR="00F40335">
        <w:rPr>
          <w:rFonts w:cstheme="minorHAnsi"/>
          <w:color w:val="000000" w:themeColor="text1"/>
        </w:rPr>
        <w:t xml:space="preserve"> and being positive about its outcomes</w:t>
      </w:r>
      <w:r w:rsidR="00485E65">
        <w:rPr>
          <w:rFonts w:cstheme="minorHAnsi"/>
          <w:color w:val="000000" w:themeColor="text1"/>
        </w:rPr>
        <w:t xml:space="preserve"> (Lee, K; 2003)</w:t>
      </w:r>
      <w:r w:rsidR="00617E0C" w:rsidRPr="008E11C0">
        <w:rPr>
          <w:rFonts w:cstheme="minorHAnsi"/>
          <w:color w:val="000000" w:themeColor="text1"/>
        </w:rPr>
        <w:t xml:space="preserve">. </w:t>
      </w:r>
      <w:r w:rsidR="00AF14A8" w:rsidRPr="008E11C0">
        <w:rPr>
          <w:rFonts w:cstheme="minorHAnsi"/>
          <w:color w:val="000000" w:themeColor="text1"/>
        </w:rPr>
        <w:t>However, the whole idea of deliberate clusters and if they work is still under debate especially because it is too early to determine whether efforts to intentionally develop and manage a cluster have worked. As mentioned earlier, clusters have only recently in the last ten years become a feature of developing economies and their success and impact can only be assessed in the long run which means twenty years or more</w:t>
      </w:r>
      <w:r w:rsidR="00485E65">
        <w:rPr>
          <w:rFonts w:cstheme="minorHAnsi"/>
          <w:color w:val="000000" w:themeColor="text1"/>
        </w:rPr>
        <w:t xml:space="preserve"> (Osama, A; 2006)</w:t>
      </w:r>
      <w:r w:rsidR="00AF14A8" w:rsidRPr="008E11C0">
        <w:rPr>
          <w:rFonts w:cstheme="minorHAnsi"/>
          <w:color w:val="000000" w:themeColor="text1"/>
        </w:rPr>
        <w:t>.</w:t>
      </w:r>
    </w:p>
    <w:p w:rsidR="0055655A" w:rsidRPr="008E11C0" w:rsidRDefault="00617E0C" w:rsidP="00E709E3">
      <w:pPr>
        <w:spacing w:line="360" w:lineRule="auto"/>
        <w:jc w:val="both"/>
        <w:rPr>
          <w:rFonts w:cstheme="minorHAnsi"/>
          <w:color w:val="000000" w:themeColor="text1"/>
        </w:rPr>
      </w:pPr>
      <w:r w:rsidRPr="008E11C0">
        <w:rPr>
          <w:rFonts w:cstheme="minorHAnsi"/>
          <w:color w:val="000000" w:themeColor="text1"/>
        </w:rPr>
        <w:lastRenderedPageBreak/>
        <w:t xml:space="preserve">Therefore, as can been seen from the diagram, most of the literature which implies that clusters are deliberate are </w:t>
      </w:r>
      <w:r w:rsidR="00F40335">
        <w:rPr>
          <w:rFonts w:cstheme="minorHAnsi"/>
          <w:color w:val="000000" w:themeColor="text1"/>
        </w:rPr>
        <w:t xml:space="preserve">from the view of </w:t>
      </w:r>
      <w:r w:rsidRPr="008E11C0">
        <w:rPr>
          <w:rFonts w:cstheme="minorHAnsi"/>
          <w:color w:val="000000" w:themeColor="text1"/>
        </w:rPr>
        <w:t>regional development in developing nations. Similarly, the emergent phenomenon, as can be seen from the diagram also is discussed in the context of developed nations and from the firm perspective. However</w:t>
      </w:r>
      <w:r w:rsidR="0055655A" w:rsidRPr="008E11C0">
        <w:rPr>
          <w:rFonts w:cstheme="minorHAnsi"/>
          <w:color w:val="000000" w:themeColor="text1"/>
        </w:rPr>
        <w:t>, it is important to note that the whole discussion on whether clusters are emergent or deliberate is complicated because it is hard to define and determine</w:t>
      </w:r>
      <w:r w:rsidR="00F40335">
        <w:rPr>
          <w:rFonts w:cstheme="minorHAnsi"/>
          <w:color w:val="000000" w:themeColor="text1"/>
        </w:rPr>
        <w:t xml:space="preserve"> exactly</w:t>
      </w:r>
      <w:r w:rsidR="0055655A" w:rsidRPr="008E11C0">
        <w:rPr>
          <w:rFonts w:cstheme="minorHAnsi"/>
          <w:color w:val="000000" w:themeColor="text1"/>
        </w:rPr>
        <w:t xml:space="preserve"> what is considered to be deliberate or emergent.  Some say that it is the level of intervention while others argue that is not enough and is a simplistic approach especially because many traditional clusters which developed as a result of unexpected conditions also have intervention at some level</w:t>
      </w:r>
      <w:r w:rsidR="00D0425C">
        <w:rPr>
          <w:rFonts w:cstheme="minorHAnsi"/>
          <w:color w:val="000000" w:themeColor="text1"/>
        </w:rPr>
        <w:t xml:space="preserve"> (Lee, K; 2003)</w:t>
      </w:r>
      <w:r w:rsidR="0055655A" w:rsidRPr="008E11C0">
        <w:rPr>
          <w:rFonts w:cstheme="minorHAnsi"/>
          <w:color w:val="000000" w:themeColor="text1"/>
        </w:rPr>
        <w:t>.</w:t>
      </w:r>
      <w:r w:rsidR="00615614" w:rsidRPr="008E11C0">
        <w:rPr>
          <w:rFonts w:cstheme="minorHAnsi"/>
          <w:color w:val="000000" w:themeColor="text1"/>
        </w:rPr>
        <w:t xml:space="preserve"> There is argument within literature regarding the features of the cluster which becomes difficult to determine as each individual cluster is unique in its characteristics. </w:t>
      </w:r>
      <w:r w:rsidR="00D14E50" w:rsidRPr="008E11C0">
        <w:rPr>
          <w:rFonts w:cstheme="minorHAnsi"/>
          <w:color w:val="000000" w:themeColor="text1"/>
        </w:rPr>
        <w:t xml:space="preserve">Also in the case of many clusters, it is hard to determine the nature of the cluster because it can have features which are prominent in both emergent and deliberate clusters. </w:t>
      </w:r>
    </w:p>
    <w:p w:rsidR="00903275" w:rsidRPr="008E11C0" w:rsidRDefault="00903275" w:rsidP="00DE7B00">
      <w:pPr>
        <w:spacing w:line="360" w:lineRule="auto"/>
        <w:jc w:val="both"/>
        <w:rPr>
          <w:rFonts w:cstheme="minorHAnsi"/>
          <w:color w:val="000000" w:themeColor="text1"/>
        </w:rPr>
      </w:pPr>
      <w:r w:rsidRPr="008E11C0">
        <w:rPr>
          <w:rFonts w:cstheme="minorHAnsi"/>
          <w:color w:val="000000" w:themeColor="text1"/>
        </w:rPr>
        <w:t xml:space="preserve">In addition there is as such no relationship between the way in which clusters exist and their success. There have been examples of traditional emergent clusters which have declined at the end of their life cycle and not had the continued advantages associated with clusters. On the other hand, it is too early to say whether deliberate clusters, especially those seen in developing nations work or not as the real advantages of clustering can only be seen in the long run.  It is for this reason that many researchers argue that the existence of clusters is not an important issue and focus should be on the activities and impact rather than on how clusters exist. </w:t>
      </w:r>
      <w:r w:rsidR="006F3B7B" w:rsidRPr="008E11C0">
        <w:rPr>
          <w:rFonts w:cstheme="minorHAnsi"/>
          <w:color w:val="000000" w:themeColor="text1"/>
        </w:rPr>
        <w:t xml:space="preserve">It also seems that the beginnings of the cluster are not as important especially as they differ case by case but rather </w:t>
      </w:r>
      <w:r w:rsidR="00F40335">
        <w:rPr>
          <w:rFonts w:cstheme="minorHAnsi"/>
          <w:color w:val="000000" w:themeColor="text1"/>
        </w:rPr>
        <w:t>the disc</w:t>
      </w:r>
      <w:r w:rsidR="00DE7B00">
        <w:rPr>
          <w:rFonts w:cstheme="minorHAnsi"/>
          <w:color w:val="000000" w:themeColor="text1"/>
        </w:rPr>
        <w:t>ussion should revolve around the</w:t>
      </w:r>
      <w:r w:rsidR="00F40335">
        <w:rPr>
          <w:rFonts w:cstheme="minorHAnsi"/>
          <w:color w:val="000000" w:themeColor="text1"/>
        </w:rPr>
        <w:t xml:space="preserve"> dynamics of the cluster</w:t>
      </w:r>
      <w:r w:rsidR="00DE7B00">
        <w:rPr>
          <w:rFonts w:cstheme="minorHAnsi"/>
          <w:color w:val="000000" w:themeColor="text1"/>
        </w:rPr>
        <w:t xml:space="preserve"> system with questions such as “what is the purpose of the cluster system”, “how does it work”, “how is it organised/managed/controlled”, “how do those involved get engaged within the cluster” and “who benefits and how do they benefit” be asked </w:t>
      </w:r>
      <w:r w:rsidR="001E4C89" w:rsidRPr="008E11C0">
        <w:rPr>
          <w:rFonts w:cstheme="minorHAnsi"/>
          <w:color w:val="000000" w:themeColor="text1"/>
        </w:rPr>
        <w:t>(Carbonara, N; 2004)</w:t>
      </w:r>
      <w:r w:rsidR="006F3B7B" w:rsidRPr="008E11C0">
        <w:rPr>
          <w:rFonts w:cstheme="minorHAnsi"/>
          <w:color w:val="000000" w:themeColor="text1"/>
        </w:rPr>
        <w:t xml:space="preserve">. </w:t>
      </w:r>
    </w:p>
    <w:p w:rsidR="008319C6" w:rsidRPr="008E11C0" w:rsidRDefault="00772FD0" w:rsidP="00772FD0">
      <w:pPr>
        <w:spacing w:line="360" w:lineRule="auto"/>
        <w:jc w:val="both"/>
        <w:rPr>
          <w:rFonts w:cstheme="minorHAnsi"/>
          <w:color w:val="000000" w:themeColor="text1"/>
        </w:rPr>
      </w:pPr>
      <w:r w:rsidRPr="008E11C0">
        <w:rPr>
          <w:rFonts w:cstheme="minorHAnsi"/>
          <w:color w:val="000000" w:themeColor="text1"/>
        </w:rPr>
        <w:t>The literature also revealed a link between knowledge and production systems especially when discusse</w:t>
      </w:r>
      <w:r w:rsidR="005C228F" w:rsidRPr="008E11C0">
        <w:rPr>
          <w:rFonts w:cstheme="minorHAnsi"/>
          <w:color w:val="000000" w:themeColor="text1"/>
        </w:rPr>
        <w:t xml:space="preserve">d within the </w:t>
      </w:r>
      <w:r w:rsidRPr="008E11C0">
        <w:rPr>
          <w:rFonts w:cstheme="minorHAnsi"/>
          <w:color w:val="000000" w:themeColor="text1"/>
        </w:rPr>
        <w:t xml:space="preserve">context of </w:t>
      </w:r>
      <w:r w:rsidR="00D51B62">
        <w:rPr>
          <w:rFonts w:cstheme="minorHAnsi"/>
          <w:color w:val="000000" w:themeColor="text1"/>
        </w:rPr>
        <w:t xml:space="preserve">the </w:t>
      </w:r>
      <w:r w:rsidRPr="008E11C0">
        <w:rPr>
          <w:rFonts w:cstheme="minorHAnsi"/>
          <w:color w:val="000000" w:themeColor="text1"/>
        </w:rPr>
        <w:t>life cycle</w:t>
      </w:r>
      <w:r w:rsidR="00D51B62">
        <w:rPr>
          <w:rFonts w:cstheme="minorHAnsi"/>
          <w:color w:val="000000" w:themeColor="text1"/>
        </w:rPr>
        <w:t xml:space="preserve"> model</w:t>
      </w:r>
      <w:r w:rsidR="00D0425C">
        <w:rPr>
          <w:rFonts w:cstheme="minorHAnsi"/>
          <w:color w:val="000000" w:themeColor="text1"/>
        </w:rPr>
        <w:t xml:space="preserve"> (Spencer, G et al; 2009)</w:t>
      </w:r>
      <w:r w:rsidRPr="008E11C0">
        <w:rPr>
          <w:rFonts w:cstheme="minorHAnsi"/>
          <w:color w:val="000000" w:themeColor="text1"/>
        </w:rPr>
        <w:t xml:space="preserve">.  This is because the literature taking the life cycle approach puts forward the argument that in the initial stages, which is where most of the developing regions are, there is a need for a strong </w:t>
      </w:r>
      <w:r w:rsidR="00D51B62">
        <w:rPr>
          <w:rFonts w:cstheme="minorHAnsi"/>
          <w:color w:val="000000" w:themeColor="text1"/>
        </w:rPr>
        <w:t>foundation</w:t>
      </w:r>
      <w:r w:rsidRPr="008E11C0">
        <w:rPr>
          <w:rFonts w:cstheme="minorHAnsi"/>
          <w:color w:val="000000" w:themeColor="text1"/>
        </w:rPr>
        <w:t xml:space="preserve"> which is based on efficiency and economies of scale. At this stage, </w:t>
      </w:r>
      <w:r w:rsidR="00D51B62">
        <w:rPr>
          <w:rFonts w:cstheme="minorHAnsi"/>
          <w:color w:val="000000" w:themeColor="text1"/>
        </w:rPr>
        <w:t xml:space="preserve">issues such as the creation of </w:t>
      </w:r>
      <w:r w:rsidRPr="008E11C0">
        <w:rPr>
          <w:rFonts w:cstheme="minorHAnsi"/>
          <w:color w:val="000000" w:themeColor="text1"/>
        </w:rPr>
        <w:t>networks</w:t>
      </w:r>
      <w:r w:rsidR="00FE2B50" w:rsidRPr="008E11C0">
        <w:rPr>
          <w:rFonts w:cstheme="minorHAnsi"/>
          <w:color w:val="000000" w:themeColor="text1"/>
        </w:rPr>
        <w:t xml:space="preserve">, knowledge diffusion and the learning culture </w:t>
      </w:r>
      <w:r w:rsidRPr="008E11C0">
        <w:rPr>
          <w:rFonts w:cstheme="minorHAnsi"/>
          <w:color w:val="000000" w:themeColor="text1"/>
        </w:rPr>
        <w:t xml:space="preserve">are less important especially </w:t>
      </w:r>
      <w:r w:rsidR="007953EC" w:rsidRPr="008E11C0">
        <w:rPr>
          <w:rFonts w:cstheme="minorHAnsi"/>
          <w:color w:val="000000" w:themeColor="text1"/>
        </w:rPr>
        <w:t>as first</w:t>
      </w:r>
      <w:r w:rsidR="00347436">
        <w:rPr>
          <w:rFonts w:cstheme="minorHAnsi"/>
          <w:color w:val="000000" w:themeColor="text1"/>
        </w:rPr>
        <w:t xml:space="preserve"> there is </w:t>
      </w:r>
      <w:r w:rsidR="00F268B5">
        <w:rPr>
          <w:rFonts w:cstheme="minorHAnsi"/>
          <w:color w:val="000000" w:themeColor="text1"/>
        </w:rPr>
        <w:t xml:space="preserve">a </w:t>
      </w:r>
      <w:r w:rsidR="00F268B5" w:rsidRPr="008E11C0">
        <w:rPr>
          <w:rFonts w:cstheme="minorHAnsi"/>
          <w:color w:val="000000" w:themeColor="text1"/>
        </w:rPr>
        <w:t>need</w:t>
      </w:r>
      <w:r w:rsidR="00347436">
        <w:rPr>
          <w:rFonts w:cstheme="minorHAnsi"/>
          <w:color w:val="000000" w:themeColor="text1"/>
        </w:rPr>
        <w:t xml:space="preserve"> for</w:t>
      </w:r>
      <w:r w:rsidRPr="008E11C0">
        <w:rPr>
          <w:rFonts w:cstheme="minorHAnsi"/>
          <w:color w:val="000000" w:themeColor="text1"/>
        </w:rPr>
        <w:t xml:space="preserve"> a stable environment. </w:t>
      </w:r>
      <w:r w:rsidR="008319C6" w:rsidRPr="008E11C0">
        <w:rPr>
          <w:rFonts w:cstheme="minorHAnsi"/>
          <w:color w:val="000000" w:themeColor="text1"/>
        </w:rPr>
        <w:t xml:space="preserve">It is at the later stages, which mostly developed nations, where there is a strong infrastructure that issues of learning and </w:t>
      </w:r>
      <w:r w:rsidR="00CE2242" w:rsidRPr="008E11C0">
        <w:rPr>
          <w:rFonts w:cstheme="minorHAnsi"/>
          <w:color w:val="000000" w:themeColor="text1"/>
        </w:rPr>
        <w:t>knowledge</w:t>
      </w:r>
      <w:r w:rsidR="008319C6" w:rsidRPr="008E11C0">
        <w:rPr>
          <w:rFonts w:cstheme="minorHAnsi"/>
          <w:color w:val="000000" w:themeColor="text1"/>
        </w:rPr>
        <w:t xml:space="preserve"> become </w:t>
      </w:r>
      <w:r w:rsidR="00D51B62" w:rsidRPr="008E11C0">
        <w:rPr>
          <w:rFonts w:cstheme="minorHAnsi"/>
          <w:color w:val="000000" w:themeColor="text1"/>
        </w:rPr>
        <w:t>important as</w:t>
      </w:r>
      <w:r w:rsidR="008319C6" w:rsidRPr="008E11C0">
        <w:rPr>
          <w:rFonts w:cstheme="minorHAnsi"/>
          <w:color w:val="000000" w:themeColor="text1"/>
        </w:rPr>
        <w:t xml:space="preserve"> these can be </w:t>
      </w:r>
      <w:r w:rsidR="00CE2242" w:rsidRPr="008E11C0">
        <w:rPr>
          <w:rFonts w:cstheme="minorHAnsi"/>
          <w:color w:val="000000" w:themeColor="text1"/>
        </w:rPr>
        <w:t>supported</w:t>
      </w:r>
      <w:r w:rsidR="008319C6" w:rsidRPr="008E11C0">
        <w:rPr>
          <w:rFonts w:cstheme="minorHAnsi"/>
          <w:color w:val="000000" w:themeColor="text1"/>
        </w:rPr>
        <w:t xml:space="preserve"> by the stable and </w:t>
      </w:r>
      <w:r w:rsidR="00CE2242" w:rsidRPr="008E11C0">
        <w:rPr>
          <w:rFonts w:cstheme="minorHAnsi"/>
          <w:color w:val="000000" w:themeColor="text1"/>
        </w:rPr>
        <w:t>existing</w:t>
      </w:r>
      <w:r w:rsidR="008319C6" w:rsidRPr="008E11C0">
        <w:rPr>
          <w:rFonts w:cstheme="minorHAnsi"/>
          <w:color w:val="000000" w:themeColor="text1"/>
        </w:rPr>
        <w:t xml:space="preserve"> infrastructure</w:t>
      </w:r>
      <w:r w:rsidR="001E4C89" w:rsidRPr="008E11C0">
        <w:rPr>
          <w:rFonts w:cstheme="minorHAnsi"/>
          <w:color w:val="000000" w:themeColor="text1"/>
        </w:rPr>
        <w:t xml:space="preserve"> (Audretsch, D and Feldman, M; 1996)</w:t>
      </w:r>
      <w:r w:rsidR="008319C6" w:rsidRPr="008E11C0">
        <w:rPr>
          <w:rFonts w:cstheme="minorHAnsi"/>
          <w:color w:val="000000" w:themeColor="text1"/>
        </w:rPr>
        <w:t xml:space="preserve">. </w:t>
      </w:r>
    </w:p>
    <w:p w:rsidR="005C228F" w:rsidRPr="008E11C0" w:rsidRDefault="00772FD0" w:rsidP="00772FD0">
      <w:pPr>
        <w:spacing w:line="360" w:lineRule="auto"/>
        <w:jc w:val="both"/>
        <w:rPr>
          <w:rFonts w:cstheme="minorHAnsi"/>
          <w:color w:val="000000" w:themeColor="text1"/>
        </w:rPr>
      </w:pPr>
      <w:r w:rsidRPr="008E11C0">
        <w:rPr>
          <w:rFonts w:cstheme="minorHAnsi"/>
          <w:color w:val="000000" w:themeColor="text1"/>
        </w:rPr>
        <w:lastRenderedPageBreak/>
        <w:t xml:space="preserve">Developing nations are more likely to be associated with production based clusters as they are in the earlier stages of development and their objectives are </w:t>
      </w:r>
      <w:r w:rsidR="00D51B62">
        <w:rPr>
          <w:rFonts w:cstheme="minorHAnsi"/>
          <w:color w:val="000000" w:themeColor="text1"/>
        </w:rPr>
        <w:t xml:space="preserve">related to issues </w:t>
      </w:r>
      <w:r w:rsidR="0053500B">
        <w:rPr>
          <w:rFonts w:cstheme="minorHAnsi"/>
          <w:color w:val="000000" w:themeColor="text1"/>
        </w:rPr>
        <w:t xml:space="preserve">of </w:t>
      </w:r>
      <w:r w:rsidR="0053500B" w:rsidRPr="008E11C0">
        <w:rPr>
          <w:rFonts w:cstheme="minorHAnsi"/>
          <w:color w:val="000000" w:themeColor="text1"/>
        </w:rPr>
        <w:t>infrastructure</w:t>
      </w:r>
      <w:r w:rsidR="00C26B66" w:rsidRPr="008E11C0">
        <w:rPr>
          <w:rFonts w:cstheme="minorHAnsi"/>
          <w:color w:val="000000" w:themeColor="text1"/>
        </w:rPr>
        <w:t>, balance</w:t>
      </w:r>
      <w:r w:rsidRPr="008E11C0">
        <w:rPr>
          <w:rFonts w:cstheme="minorHAnsi"/>
          <w:color w:val="000000" w:themeColor="text1"/>
        </w:rPr>
        <w:t xml:space="preserve"> of trade, foreign investment, profitability, low costs</w:t>
      </w:r>
      <w:r w:rsidR="00347436">
        <w:rPr>
          <w:rFonts w:cstheme="minorHAnsi"/>
          <w:color w:val="000000" w:themeColor="text1"/>
        </w:rPr>
        <w:t xml:space="preserve"> (McDonald, F; 2007)</w:t>
      </w:r>
      <w:r w:rsidRPr="008E11C0">
        <w:rPr>
          <w:rFonts w:cstheme="minorHAnsi"/>
          <w:color w:val="000000" w:themeColor="text1"/>
        </w:rPr>
        <w:t xml:space="preserve">.  Emerging economies are showing a move towards </w:t>
      </w:r>
      <w:r w:rsidR="0053500B" w:rsidRPr="008E11C0">
        <w:rPr>
          <w:rFonts w:cstheme="minorHAnsi"/>
          <w:color w:val="000000" w:themeColor="text1"/>
        </w:rPr>
        <w:t xml:space="preserve">innovation </w:t>
      </w:r>
      <w:r w:rsidR="0053500B">
        <w:rPr>
          <w:rFonts w:cstheme="minorHAnsi"/>
          <w:color w:val="000000" w:themeColor="text1"/>
        </w:rPr>
        <w:t>through</w:t>
      </w:r>
      <w:r w:rsidR="00D51B62">
        <w:rPr>
          <w:rFonts w:cstheme="minorHAnsi"/>
          <w:color w:val="000000" w:themeColor="text1"/>
        </w:rPr>
        <w:t xml:space="preserve"> technological development</w:t>
      </w:r>
      <w:r w:rsidRPr="008E11C0">
        <w:rPr>
          <w:rFonts w:cstheme="minorHAnsi"/>
          <w:color w:val="000000" w:themeColor="text1"/>
        </w:rPr>
        <w:t xml:space="preserve"> which then requires </w:t>
      </w:r>
      <w:r w:rsidR="00D51B62">
        <w:rPr>
          <w:rFonts w:cstheme="minorHAnsi"/>
          <w:color w:val="000000" w:themeColor="text1"/>
        </w:rPr>
        <w:t xml:space="preserve">access </w:t>
      </w:r>
      <w:r w:rsidR="00AD261A">
        <w:rPr>
          <w:rFonts w:cstheme="minorHAnsi"/>
          <w:color w:val="000000" w:themeColor="text1"/>
        </w:rPr>
        <w:t xml:space="preserve">to </w:t>
      </w:r>
      <w:r w:rsidR="00AD261A" w:rsidRPr="008E11C0">
        <w:rPr>
          <w:rFonts w:cstheme="minorHAnsi"/>
          <w:color w:val="000000" w:themeColor="text1"/>
        </w:rPr>
        <w:t>different</w:t>
      </w:r>
      <w:r w:rsidRPr="008E11C0">
        <w:rPr>
          <w:rFonts w:cstheme="minorHAnsi"/>
          <w:color w:val="000000" w:themeColor="text1"/>
        </w:rPr>
        <w:t xml:space="preserve"> sources of knowledge, skilled capital and links with internal and external sources of knowledge</w:t>
      </w:r>
      <w:r w:rsidR="00944091">
        <w:rPr>
          <w:rFonts w:cstheme="minorHAnsi"/>
          <w:color w:val="000000" w:themeColor="text1"/>
        </w:rPr>
        <w:t xml:space="preserve"> (DTI; 2001)</w:t>
      </w:r>
      <w:r w:rsidRPr="008E11C0">
        <w:rPr>
          <w:rFonts w:cstheme="minorHAnsi"/>
          <w:color w:val="000000" w:themeColor="text1"/>
        </w:rPr>
        <w:t xml:space="preserve">. These economies are showing a move towards incorporating the knowledge system </w:t>
      </w:r>
      <w:r w:rsidR="00D51B62">
        <w:rPr>
          <w:rFonts w:cstheme="minorHAnsi"/>
          <w:color w:val="000000" w:themeColor="text1"/>
        </w:rPr>
        <w:t xml:space="preserve">based on technological advancement </w:t>
      </w:r>
      <w:r w:rsidRPr="008E11C0">
        <w:rPr>
          <w:rFonts w:cstheme="minorHAnsi"/>
          <w:color w:val="000000" w:themeColor="text1"/>
        </w:rPr>
        <w:t>within the efficient production system that has been the basis of their advantage.  This is because innovation and</w:t>
      </w:r>
      <w:r w:rsidR="00347436">
        <w:rPr>
          <w:rFonts w:cstheme="minorHAnsi"/>
          <w:color w:val="000000" w:themeColor="text1"/>
        </w:rPr>
        <w:t xml:space="preserve"> the element of</w:t>
      </w:r>
      <w:r w:rsidRPr="008E11C0">
        <w:rPr>
          <w:rFonts w:cstheme="minorHAnsi"/>
          <w:color w:val="000000" w:themeColor="text1"/>
        </w:rPr>
        <w:t xml:space="preserve"> knowledge become necessary</w:t>
      </w:r>
      <w:r w:rsidR="00E93B33">
        <w:rPr>
          <w:rFonts w:cstheme="minorHAnsi"/>
          <w:color w:val="000000" w:themeColor="text1"/>
        </w:rPr>
        <w:t xml:space="preserve"> for the region as a whole</w:t>
      </w:r>
      <w:r w:rsidR="00944091">
        <w:rPr>
          <w:rFonts w:cstheme="minorHAnsi"/>
          <w:color w:val="000000" w:themeColor="text1"/>
        </w:rPr>
        <w:t xml:space="preserve"> (McDonald, F; 2007)</w:t>
      </w:r>
      <w:r w:rsidRPr="008E11C0">
        <w:rPr>
          <w:rFonts w:cstheme="minorHAnsi"/>
          <w:color w:val="000000" w:themeColor="text1"/>
        </w:rPr>
        <w:t xml:space="preserve"> as countries move up the value chain </w:t>
      </w:r>
      <w:r w:rsidR="00347436">
        <w:rPr>
          <w:rFonts w:cstheme="minorHAnsi"/>
          <w:color w:val="000000" w:themeColor="text1"/>
        </w:rPr>
        <w:t xml:space="preserve">and need to a more </w:t>
      </w:r>
      <w:r w:rsidR="00E93B33">
        <w:rPr>
          <w:rFonts w:cstheme="minorHAnsi"/>
          <w:color w:val="000000" w:themeColor="text1"/>
        </w:rPr>
        <w:t>sophisticated</w:t>
      </w:r>
      <w:r w:rsidR="00347436">
        <w:rPr>
          <w:rFonts w:cstheme="minorHAnsi"/>
          <w:color w:val="000000" w:themeColor="text1"/>
        </w:rPr>
        <w:t xml:space="preserve"> level of competitive advantage that that w</w:t>
      </w:r>
      <w:r w:rsidR="00E93B33">
        <w:rPr>
          <w:rFonts w:cstheme="minorHAnsi"/>
          <w:color w:val="000000" w:themeColor="text1"/>
        </w:rPr>
        <w:t>hich is being gained through production related e</w:t>
      </w:r>
      <w:r w:rsidR="00347436">
        <w:rPr>
          <w:rFonts w:cstheme="minorHAnsi"/>
          <w:color w:val="000000" w:themeColor="text1"/>
        </w:rPr>
        <w:t>conomies of scale</w:t>
      </w:r>
      <w:r w:rsidR="00E93B33">
        <w:rPr>
          <w:rFonts w:cstheme="minorHAnsi"/>
          <w:color w:val="000000" w:themeColor="text1"/>
        </w:rPr>
        <w:t xml:space="preserve"> (McDonald, F; 2007).</w:t>
      </w:r>
    </w:p>
    <w:p w:rsidR="008C5D62" w:rsidRPr="008E11C0" w:rsidRDefault="00EF6519" w:rsidP="00A66CDE">
      <w:pPr>
        <w:spacing w:line="360" w:lineRule="auto"/>
        <w:jc w:val="both"/>
        <w:rPr>
          <w:rFonts w:cstheme="minorHAnsi"/>
          <w:color w:val="000000" w:themeColor="text1"/>
        </w:rPr>
      </w:pPr>
      <w:r w:rsidRPr="008E11C0">
        <w:rPr>
          <w:rFonts w:cstheme="minorHAnsi"/>
          <w:color w:val="000000" w:themeColor="text1"/>
        </w:rPr>
        <w:t xml:space="preserve">Developing and </w:t>
      </w:r>
      <w:r w:rsidR="00384878" w:rsidRPr="008E11C0">
        <w:rPr>
          <w:rFonts w:cstheme="minorHAnsi"/>
          <w:color w:val="000000" w:themeColor="text1"/>
        </w:rPr>
        <w:t>transitionary</w:t>
      </w:r>
      <w:r w:rsidRPr="008E11C0">
        <w:rPr>
          <w:rFonts w:cstheme="minorHAnsi"/>
          <w:color w:val="000000" w:themeColor="text1"/>
        </w:rPr>
        <w:t xml:space="preserve"> nations which </w:t>
      </w:r>
      <w:r w:rsidR="000A6674" w:rsidRPr="008E11C0">
        <w:rPr>
          <w:rFonts w:cstheme="minorHAnsi"/>
          <w:color w:val="000000" w:themeColor="text1"/>
        </w:rPr>
        <w:t>are predominantly focused on technology clusters are shift</w:t>
      </w:r>
      <w:r w:rsidR="00044669" w:rsidRPr="008E11C0">
        <w:rPr>
          <w:rFonts w:cstheme="minorHAnsi"/>
          <w:color w:val="000000" w:themeColor="text1"/>
        </w:rPr>
        <w:t xml:space="preserve">ing from the view that sees technology just as machinery </w:t>
      </w:r>
      <w:r w:rsidR="00D51B62">
        <w:rPr>
          <w:rFonts w:cstheme="minorHAnsi"/>
          <w:color w:val="000000" w:themeColor="text1"/>
        </w:rPr>
        <w:t xml:space="preserve">but </w:t>
      </w:r>
      <w:r w:rsidR="003B39E1">
        <w:rPr>
          <w:rFonts w:cstheme="minorHAnsi"/>
          <w:color w:val="000000" w:themeColor="text1"/>
        </w:rPr>
        <w:t xml:space="preserve">rather </w:t>
      </w:r>
      <w:r w:rsidR="00D51B62">
        <w:rPr>
          <w:rFonts w:cstheme="minorHAnsi"/>
          <w:color w:val="000000" w:themeColor="text1"/>
        </w:rPr>
        <w:t>that</w:t>
      </w:r>
      <w:r w:rsidR="00044669" w:rsidRPr="008E11C0">
        <w:rPr>
          <w:rFonts w:cstheme="minorHAnsi"/>
          <w:color w:val="000000" w:themeColor="text1"/>
        </w:rPr>
        <w:t xml:space="preserve"> it is more about technological learning which involves improving technologies so that they are able to deliberate new or improved products to the market.</w:t>
      </w:r>
      <w:r w:rsidR="00E93B33">
        <w:rPr>
          <w:rFonts w:cstheme="minorHAnsi"/>
          <w:color w:val="000000" w:themeColor="text1"/>
        </w:rPr>
        <w:t xml:space="preserve"> </w:t>
      </w:r>
      <w:r w:rsidR="00044669" w:rsidRPr="008E11C0">
        <w:rPr>
          <w:rFonts w:cstheme="minorHAnsi"/>
          <w:color w:val="000000" w:themeColor="text1"/>
        </w:rPr>
        <w:t xml:space="preserve">The emphasis is still on technology and large firm productions but there is move from standardized products to technological </w:t>
      </w:r>
      <w:r w:rsidR="008C5D62" w:rsidRPr="008E11C0">
        <w:rPr>
          <w:rFonts w:cstheme="minorHAnsi"/>
          <w:color w:val="000000" w:themeColor="text1"/>
        </w:rPr>
        <w:t xml:space="preserve">knowledge and </w:t>
      </w:r>
      <w:r w:rsidR="00044669" w:rsidRPr="008E11C0">
        <w:rPr>
          <w:rFonts w:cstheme="minorHAnsi"/>
          <w:color w:val="000000" w:themeColor="text1"/>
        </w:rPr>
        <w:t>innovation</w:t>
      </w:r>
      <w:r w:rsidR="001E4C89" w:rsidRPr="008E11C0">
        <w:rPr>
          <w:rFonts w:cstheme="minorHAnsi"/>
          <w:color w:val="000000" w:themeColor="text1"/>
        </w:rPr>
        <w:t xml:space="preserve"> (DTI; 2001)</w:t>
      </w:r>
      <w:r w:rsidR="00044669" w:rsidRPr="008E11C0">
        <w:rPr>
          <w:rFonts w:cstheme="minorHAnsi"/>
          <w:color w:val="000000" w:themeColor="text1"/>
        </w:rPr>
        <w:t xml:space="preserve">. </w:t>
      </w:r>
      <w:r w:rsidR="001229F7">
        <w:rPr>
          <w:rFonts w:cstheme="minorHAnsi"/>
          <w:color w:val="000000" w:themeColor="text1"/>
        </w:rPr>
        <w:t xml:space="preserve">In these economies, </w:t>
      </w:r>
      <w:r w:rsidR="003B39E1">
        <w:rPr>
          <w:rFonts w:cstheme="minorHAnsi"/>
          <w:color w:val="000000" w:themeColor="text1"/>
        </w:rPr>
        <w:t>t</w:t>
      </w:r>
      <w:r w:rsidR="00044669" w:rsidRPr="008E11C0">
        <w:rPr>
          <w:rFonts w:cstheme="minorHAnsi"/>
          <w:color w:val="000000" w:themeColor="text1"/>
        </w:rPr>
        <w:t xml:space="preserve">he technology based innovation strategy </w:t>
      </w:r>
      <w:r w:rsidR="001229F7">
        <w:rPr>
          <w:rFonts w:cstheme="minorHAnsi"/>
          <w:color w:val="000000" w:themeColor="text1"/>
        </w:rPr>
        <w:t xml:space="preserve">is popular, </w:t>
      </w:r>
      <w:r w:rsidR="003B39E1">
        <w:rPr>
          <w:rFonts w:cstheme="minorHAnsi"/>
          <w:color w:val="000000" w:themeColor="text1"/>
        </w:rPr>
        <w:t xml:space="preserve">which </w:t>
      </w:r>
      <w:r w:rsidR="001229F7">
        <w:rPr>
          <w:rFonts w:cstheme="minorHAnsi"/>
          <w:color w:val="000000" w:themeColor="text1"/>
        </w:rPr>
        <w:t xml:space="preserve">is focused </w:t>
      </w:r>
      <w:r w:rsidR="00044669" w:rsidRPr="008E11C0">
        <w:rPr>
          <w:rFonts w:cstheme="minorHAnsi"/>
          <w:color w:val="000000" w:themeColor="text1"/>
        </w:rPr>
        <w:t>on upgrading the production system and making it more innovative in terms of its processes and product</w:t>
      </w:r>
      <w:r w:rsidR="00230A12" w:rsidRPr="008E11C0">
        <w:rPr>
          <w:rFonts w:cstheme="minorHAnsi"/>
          <w:color w:val="000000" w:themeColor="text1"/>
        </w:rPr>
        <w:t>s.</w:t>
      </w:r>
      <w:r w:rsidR="00E93B33">
        <w:rPr>
          <w:rFonts w:cstheme="minorHAnsi"/>
          <w:color w:val="000000" w:themeColor="text1"/>
        </w:rPr>
        <w:t xml:space="preserve"> </w:t>
      </w:r>
      <w:r w:rsidR="008C5D62" w:rsidRPr="008E11C0">
        <w:rPr>
          <w:rFonts w:cstheme="minorHAnsi"/>
          <w:color w:val="000000" w:themeColor="text1"/>
        </w:rPr>
        <w:t>This</w:t>
      </w:r>
      <w:r w:rsidR="003B39E1">
        <w:rPr>
          <w:rFonts w:cstheme="minorHAnsi"/>
          <w:color w:val="000000" w:themeColor="text1"/>
        </w:rPr>
        <w:t xml:space="preserve"> is believed to </w:t>
      </w:r>
      <w:r w:rsidR="003B39E1" w:rsidRPr="008E11C0">
        <w:rPr>
          <w:rFonts w:cstheme="minorHAnsi"/>
          <w:color w:val="000000" w:themeColor="text1"/>
        </w:rPr>
        <w:t>lead</w:t>
      </w:r>
      <w:r w:rsidR="008C5D62" w:rsidRPr="008E11C0">
        <w:rPr>
          <w:rFonts w:cstheme="minorHAnsi"/>
          <w:color w:val="000000" w:themeColor="text1"/>
        </w:rPr>
        <w:t xml:space="preserve"> to the development and sophistication of the cluster and its activities</w:t>
      </w:r>
      <w:r w:rsidR="00E93B33">
        <w:rPr>
          <w:rFonts w:cstheme="minorHAnsi"/>
          <w:color w:val="000000" w:themeColor="text1"/>
        </w:rPr>
        <w:t xml:space="preserve"> (Felbinger, C and Robey, J; 2001)</w:t>
      </w:r>
      <w:r w:rsidR="008C5D62" w:rsidRPr="008E11C0">
        <w:rPr>
          <w:rFonts w:cstheme="minorHAnsi"/>
          <w:color w:val="000000" w:themeColor="text1"/>
        </w:rPr>
        <w:t xml:space="preserve">.  </w:t>
      </w:r>
    </w:p>
    <w:p w:rsidR="006824E2" w:rsidRPr="008E11C0" w:rsidRDefault="00230A12" w:rsidP="00AD261A">
      <w:pPr>
        <w:tabs>
          <w:tab w:val="left" w:pos="6555"/>
        </w:tabs>
        <w:spacing w:line="360" w:lineRule="auto"/>
        <w:jc w:val="both"/>
        <w:rPr>
          <w:rFonts w:cstheme="minorHAnsi"/>
          <w:color w:val="000000" w:themeColor="text1"/>
        </w:rPr>
      </w:pPr>
      <w:r w:rsidRPr="008E11C0">
        <w:rPr>
          <w:rFonts w:cstheme="minorHAnsi"/>
          <w:color w:val="000000" w:themeColor="text1"/>
        </w:rPr>
        <w:t xml:space="preserve">Literature also shows that </w:t>
      </w:r>
      <w:r w:rsidR="00376C4E" w:rsidRPr="008E11C0">
        <w:rPr>
          <w:rFonts w:cstheme="minorHAnsi"/>
          <w:color w:val="000000" w:themeColor="text1"/>
        </w:rPr>
        <w:t>t</w:t>
      </w:r>
      <w:r w:rsidR="00C26B66" w:rsidRPr="008E11C0">
        <w:rPr>
          <w:rFonts w:cstheme="minorHAnsi"/>
          <w:color w:val="000000" w:themeColor="text1"/>
        </w:rPr>
        <w:t>o a large extent the stage of development is linked with th</w:t>
      </w:r>
      <w:r w:rsidRPr="008E11C0">
        <w:rPr>
          <w:rFonts w:cstheme="minorHAnsi"/>
          <w:color w:val="000000" w:themeColor="text1"/>
        </w:rPr>
        <w:t xml:space="preserve">e type </w:t>
      </w:r>
      <w:r w:rsidR="00C26B66" w:rsidRPr="008E11C0">
        <w:rPr>
          <w:rFonts w:cstheme="minorHAnsi"/>
          <w:color w:val="000000" w:themeColor="text1"/>
        </w:rPr>
        <w:t>of cluster syst</w:t>
      </w:r>
      <w:r w:rsidRPr="008E11C0">
        <w:rPr>
          <w:rFonts w:cstheme="minorHAnsi"/>
          <w:color w:val="000000" w:themeColor="text1"/>
        </w:rPr>
        <w:t>em</w:t>
      </w:r>
      <w:r w:rsidR="00376C4E" w:rsidRPr="008E11C0">
        <w:rPr>
          <w:rFonts w:cstheme="minorHAnsi"/>
          <w:color w:val="000000" w:themeColor="text1"/>
        </w:rPr>
        <w:t>.</w:t>
      </w:r>
      <w:r w:rsidR="00FB7382">
        <w:rPr>
          <w:rFonts w:cstheme="minorHAnsi"/>
          <w:color w:val="000000" w:themeColor="text1"/>
        </w:rPr>
        <w:t xml:space="preserve"> The stage at which the cluster is and its advancement is dependent several factors such as the specific local characteristics of the region and the kind of cluster system that can be supported in that particular region, as well as the engagement of those involved, the type of government and nature of policies. For instance, most</w:t>
      </w:r>
      <w:r w:rsidR="00AD261A">
        <w:rPr>
          <w:rFonts w:cstheme="minorHAnsi"/>
          <w:color w:val="000000" w:themeColor="text1"/>
        </w:rPr>
        <w:t xml:space="preserve"> clusters</w:t>
      </w:r>
      <w:r w:rsidR="00105752">
        <w:rPr>
          <w:rFonts w:cstheme="minorHAnsi"/>
          <w:color w:val="000000" w:themeColor="text1"/>
        </w:rPr>
        <w:t xml:space="preserve"> in d</w:t>
      </w:r>
      <w:r w:rsidR="00376C4E" w:rsidRPr="008E11C0">
        <w:rPr>
          <w:rFonts w:cstheme="minorHAnsi"/>
          <w:color w:val="000000" w:themeColor="text1"/>
        </w:rPr>
        <w:t>eveloped nations,</w:t>
      </w:r>
      <w:r w:rsidR="00AD261A">
        <w:rPr>
          <w:rFonts w:cstheme="minorHAnsi"/>
          <w:color w:val="000000" w:themeColor="text1"/>
        </w:rPr>
        <w:t xml:space="preserve"> with an </w:t>
      </w:r>
      <w:r w:rsidR="00AD261A" w:rsidRPr="008E11C0">
        <w:rPr>
          <w:rFonts w:cstheme="minorHAnsi"/>
          <w:color w:val="000000" w:themeColor="text1"/>
        </w:rPr>
        <w:t xml:space="preserve">already </w:t>
      </w:r>
      <w:r w:rsidR="00E93B33" w:rsidRPr="008E11C0">
        <w:rPr>
          <w:rFonts w:cstheme="minorHAnsi"/>
          <w:color w:val="000000" w:themeColor="text1"/>
        </w:rPr>
        <w:t>existing infrastructure</w:t>
      </w:r>
      <w:r w:rsidR="00AD261A">
        <w:rPr>
          <w:rFonts w:cstheme="minorHAnsi"/>
          <w:color w:val="000000" w:themeColor="text1"/>
        </w:rPr>
        <w:t xml:space="preserve"> are</w:t>
      </w:r>
      <w:r w:rsidR="00105752">
        <w:rPr>
          <w:rFonts w:cstheme="minorHAnsi"/>
          <w:color w:val="000000" w:themeColor="text1"/>
        </w:rPr>
        <w:t xml:space="preserve"> at a more advanced stage</w:t>
      </w:r>
      <w:r w:rsidR="00AD261A">
        <w:rPr>
          <w:rFonts w:cstheme="minorHAnsi"/>
          <w:color w:val="000000" w:themeColor="text1"/>
        </w:rPr>
        <w:t xml:space="preserve">. Such clusters are considered more to have the characteristics of the knowledge system with the focus being on </w:t>
      </w:r>
      <w:r w:rsidR="00105752">
        <w:rPr>
          <w:rFonts w:cstheme="minorHAnsi"/>
          <w:color w:val="000000" w:themeColor="text1"/>
        </w:rPr>
        <w:t xml:space="preserve">knowledge diffusion due to proximity of firms and other </w:t>
      </w:r>
      <w:r w:rsidR="00AD261A">
        <w:rPr>
          <w:rFonts w:cstheme="minorHAnsi"/>
          <w:color w:val="000000" w:themeColor="text1"/>
        </w:rPr>
        <w:t>institutions</w:t>
      </w:r>
      <w:r w:rsidR="00105752">
        <w:rPr>
          <w:rFonts w:cstheme="minorHAnsi"/>
          <w:color w:val="000000" w:themeColor="text1"/>
        </w:rPr>
        <w:t xml:space="preserve">. </w:t>
      </w:r>
    </w:p>
    <w:p w:rsidR="00C14801" w:rsidRPr="008E11C0" w:rsidRDefault="00C16B5C" w:rsidP="00C26B66">
      <w:pPr>
        <w:tabs>
          <w:tab w:val="left" w:pos="6555"/>
        </w:tabs>
        <w:spacing w:line="360" w:lineRule="auto"/>
        <w:jc w:val="both"/>
        <w:rPr>
          <w:rFonts w:cstheme="minorHAnsi"/>
          <w:color w:val="000000" w:themeColor="text1"/>
        </w:rPr>
      </w:pPr>
      <w:r w:rsidRPr="008E11C0">
        <w:rPr>
          <w:rFonts w:cstheme="minorHAnsi"/>
          <w:color w:val="000000" w:themeColor="text1"/>
        </w:rPr>
        <w:t xml:space="preserve">In </w:t>
      </w:r>
      <w:r w:rsidR="006824E2" w:rsidRPr="008E11C0">
        <w:rPr>
          <w:rFonts w:cstheme="minorHAnsi"/>
          <w:color w:val="000000" w:themeColor="text1"/>
        </w:rPr>
        <w:t>comparison</w:t>
      </w:r>
      <w:r w:rsidRPr="008E11C0">
        <w:rPr>
          <w:rFonts w:cstheme="minorHAnsi"/>
          <w:color w:val="000000" w:themeColor="text1"/>
        </w:rPr>
        <w:t xml:space="preserve">, it can be seen that the importance of the cluster strategy in less advanced nations is for the development of the region, building of an infrastructure which leads to investment, skills building and economic growth. </w:t>
      </w:r>
      <w:r w:rsidR="006824E2" w:rsidRPr="008E11C0">
        <w:rPr>
          <w:rFonts w:cstheme="minorHAnsi"/>
          <w:color w:val="000000" w:themeColor="text1"/>
        </w:rPr>
        <w:t xml:space="preserve">Therefore the cluster strategy will take a broader approach which does not emphasize on the firm but looks beyond it and focuses on broader economic issues of the nation such as monetary and fiscal policies, foreign trade and investment </w:t>
      </w:r>
      <w:r w:rsidR="00B572A8" w:rsidRPr="008E11C0">
        <w:rPr>
          <w:rFonts w:cstheme="minorHAnsi"/>
          <w:color w:val="000000" w:themeColor="text1"/>
        </w:rPr>
        <w:t>and global links</w:t>
      </w:r>
    </w:p>
    <w:p w:rsidR="00B572A8" w:rsidRPr="008E11C0" w:rsidRDefault="00B572A8" w:rsidP="00C26B66">
      <w:pPr>
        <w:tabs>
          <w:tab w:val="left" w:pos="6555"/>
        </w:tabs>
        <w:spacing w:line="360" w:lineRule="auto"/>
        <w:jc w:val="both"/>
        <w:rPr>
          <w:rFonts w:cstheme="minorHAnsi"/>
          <w:color w:val="000000" w:themeColor="text1"/>
        </w:rPr>
      </w:pPr>
      <w:r w:rsidRPr="008E11C0">
        <w:rPr>
          <w:rFonts w:cstheme="minorHAnsi"/>
          <w:color w:val="000000" w:themeColor="text1"/>
        </w:rPr>
        <w:lastRenderedPageBreak/>
        <w:t xml:space="preserve">It can be seen that both systems have their importance at different </w:t>
      </w:r>
      <w:r w:rsidR="00105752">
        <w:rPr>
          <w:rFonts w:cstheme="minorHAnsi"/>
          <w:color w:val="000000" w:themeColor="text1"/>
        </w:rPr>
        <w:t xml:space="preserve">stages of the cluster life cycle which is also dependent on the requirements of the particular region </w:t>
      </w:r>
      <w:r w:rsidR="00E94CE0">
        <w:rPr>
          <w:rFonts w:cstheme="minorHAnsi"/>
          <w:color w:val="000000" w:themeColor="text1"/>
        </w:rPr>
        <w:t>and</w:t>
      </w:r>
      <w:r w:rsidR="00105752">
        <w:rPr>
          <w:rFonts w:cstheme="minorHAnsi"/>
          <w:color w:val="000000" w:themeColor="text1"/>
        </w:rPr>
        <w:t xml:space="preserve"> its local </w:t>
      </w:r>
      <w:r w:rsidR="00E94CE0">
        <w:rPr>
          <w:rFonts w:cstheme="minorHAnsi"/>
          <w:color w:val="000000" w:themeColor="text1"/>
        </w:rPr>
        <w:t>characteristics</w:t>
      </w:r>
      <w:r w:rsidR="00105752">
        <w:rPr>
          <w:rFonts w:cstheme="minorHAnsi"/>
          <w:color w:val="000000" w:themeColor="text1"/>
        </w:rPr>
        <w:t xml:space="preserve">. </w:t>
      </w:r>
      <w:r w:rsidRPr="008E11C0">
        <w:rPr>
          <w:rFonts w:cstheme="minorHAnsi"/>
          <w:color w:val="000000" w:themeColor="text1"/>
        </w:rPr>
        <w:t>However, it has been argued recently that nations, especially those in developing ones need to adopt an approach which supports both the production and knowledge system</w:t>
      </w:r>
      <w:r w:rsidR="00E93B33">
        <w:rPr>
          <w:rFonts w:cstheme="minorHAnsi"/>
          <w:color w:val="000000" w:themeColor="text1"/>
        </w:rPr>
        <w:t xml:space="preserve"> together as otherwise nations will find it extremely difficult to be innovative in both processes and production which will required to move towards the next phase of development (Felbinger, C and Robey, J; 2001). The reason behind this is because the results of policies related to education and </w:t>
      </w:r>
      <w:r w:rsidR="00384878">
        <w:rPr>
          <w:rFonts w:cstheme="minorHAnsi"/>
          <w:color w:val="000000" w:themeColor="text1"/>
        </w:rPr>
        <w:t>research</w:t>
      </w:r>
      <w:r w:rsidR="00E93B33">
        <w:rPr>
          <w:rFonts w:cstheme="minorHAnsi"/>
          <w:color w:val="000000" w:themeColor="text1"/>
        </w:rPr>
        <w:t xml:space="preserve"> which will be needed to support the innovation in process can take many years to be seen (Felbinger, C and Robey, J; 2001).</w:t>
      </w:r>
      <w:r w:rsidR="00E94CE0">
        <w:rPr>
          <w:rFonts w:cstheme="minorHAnsi"/>
          <w:color w:val="000000" w:themeColor="text1"/>
        </w:rPr>
        <w:t xml:space="preserve"> Therefore, it is necessary to simultaneously create a set up to support the movement towards a knowledge system from the initial stages. </w:t>
      </w:r>
    </w:p>
    <w:p w:rsidR="00CA1C12" w:rsidRPr="008E11C0" w:rsidRDefault="00CD3002" w:rsidP="00CA1C12">
      <w:pPr>
        <w:spacing w:line="360" w:lineRule="auto"/>
        <w:jc w:val="both"/>
        <w:rPr>
          <w:rFonts w:cstheme="minorHAnsi"/>
          <w:color w:val="000000" w:themeColor="text1"/>
        </w:rPr>
      </w:pPr>
      <w:r w:rsidRPr="008E11C0">
        <w:rPr>
          <w:rFonts w:cstheme="minorHAnsi"/>
          <w:color w:val="000000" w:themeColor="text1"/>
        </w:rPr>
        <w:t>As can be seen from diagram 6</w:t>
      </w:r>
      <w:r w:rsidR="008319C6" w:rsidRPr="008E11C0">
        <w:rPr>
          <w:rFonts w:cstheme="minorHAnsi"/>
          <w:color w:val="000000" w:themeColor="text1"/>
        </w:rPr>
        <w:t>, there is a strong link between developed nations, firm perspective and</w:t>
      </w:r>
      <w:r w:rsidR="00B572A8" w:rsidRPr="008E11C0">
        <w:rPr>
          <w:rFonts w:cstheme="minorHAnsi"/>
          <w:color w:val="000000" w:themeColor="text1"/>
        </w:rPr>
        <w:t>/or knowledge</w:t>
      </w:r>
      <w:r w:rsidR="008319C6" w:rsidRPr="008E11C0">
        <w:rPr>
          <w:rFonts w:cstheme="minorHAnsi"/>
          <w:color w:val="000000" w:themeColor="text1"/>
        </w:rPr>
        <w:t xml:space="preserve"> systems. Similarly, it can be seen that several papers discuss clusters in developing nations within the </w:t>
      </w:r>
      <w:r w:rsidR="006E2A3D" w:rsidRPr="008E11C0">
        <w:rPr>
          <w:rFonts w:cstheme="minorHAnsi"/>
          <w:color w:val="000000" w:themeColor="text1"/>
        </w:rPr>
        <w:t>region</w:t>
      </w:r>
      <w:r w:rsidR="008319C6" w:rsidRPr="008E11C0">
        <w:rPr>
          <w:rFonts w:cstheme="minorHAnsi"/>
          <w:color w:val="000000" w:themeColor="text1"/>
        </w:rPr>
        <w:t xml:space="preserve">al development perspective, incorporating both the production and </w:t>
      </w:r>
      <w:r w:rsidR="00B572A8" w:rsidRPr="008E11C0">
        <w:rPr>
          <w:rFonts w:cstheme="minorHAnsi"/>
          <w:color w:val="000000" w:themeColor="text1"/>
        </w:rPr>
        <w:t>knowledge</w:t>
      </w:r>
      <w:r w:rsidR="008319C6" w:rsidRPr="008E11C0">
        <w:rPr>
          <w:rFonts w:cstheme="minorHAnsi"/>
          <w:color w:val="000000" w:themeColor="text1"/>
        </w:rPr>
        <w:t xml:space="preserve"> based view.</w:t>
      </w:r>
      <w:r w:rsidR="00E93B33">
        <w:rPr>
          <w:rFonts w:cstheme="minorHAnsi"/>
          <w:color w:val="000000" w:themeColor="text1"/>
        </w:rPr>
        <w:t xml:space="preserve"> </w:t>
      </w:r>
      <w:r w:rsidR="00251639" w:rsidRPr="008E11C0">
        <w:rPr>
          <w:rFonts w:cstheme="minorHAnsi"/>
          <w:color w:val="000000" w:themeColor="text1"/>
        </w:rPr>
        <w:t>Firm p</w:t>
      </w:r>
      <w:r w:rsidR="006B4B26" w:rsidRPr="008E11C0">
        <w:rPr>
          <w:rFonts w:cstheme="minorHAnsi"/>
          <w:color w:val="000000" w:themeColor="text1"/>
        </w:rPr>
        <w:t xml:space="preserve">erspective literature focuses on the firm as the unit of the analysis while the literature on regional development </w:t>
      </w:r>
      <w:r w:rsidR="00CE2242" w:rsidRPr="008E11C0">
        <w:rPr>
          <w:rFonts w:cstheme="minorHAnsi"/>
          <w:color w:val="000000" w:themeColor="text1"/>
        </w:rPr>
        <w:t>analyses</w:t>
      </w:r>
      <w:r w:rsidR="006B4B26" w:rsidRPr="008E11C0">
        <w:rPr>
          <w:rFonts w:cstheme="minorHAnsi"/>
          <w:color w:val="000000" w:themeColor="text1"/>
        </w:rPr>
        <w:t xml:space="preserve"> the firm within the framework of the region along with ot</w:t>
      </w:r>
      <w:r w:rsidR="00FD79FE" w:rsidRPr="008E11C0">
        <w:rPr>
          <w:rFonts w:cstheme="minorHAnsi"/>
          <w:color w:val="000000" w:themeColor="text1"/>
        </w:rPr>
        <w:t>her internal and external factors related to the cluster system</w:t>
      </w:r>
      <w:r w:rsidR="004663B2">
        <w:rPr>
          <w:rFonts w:cstheme="minorHAnsi"/>
          <w:color w:val="000000" w:themeColor="text1"/>
        </w:rPr>
        <w:t xml:space="preserve"> (Pangarkar, N; 2006)</w:t>
      </w:r>
      <w:r w:rsidR="00FD79FE" w:rsidRPr="008E11C0">
        <w:rPr>
          <w:rFonts w:cstheme="minorHAnsi"/>
          <w:color w:val="000000" w:themeColor="text1"/>
        </w:rPr>
        <w:t xml:space="preserve">. </w:t>
      </w:r>
      <w:r w:rsidR="006B4B26" w:rsidRPr="008E11C0">
        <w:rPr>
          <w:rFonts w:cstheme="minorHAnsi"/>
          <w:color w:val="000000" w:themeColor="text1"/>
        </w:rPr>
        <w:t>The firm perspective argues that it is</w:t>
      </w:r>
      <w:r w:rsidR="00CA1C12" w:rsidRPr="008E11C0">
        <w:rPr>
          <w:rFonts w:cstheme="minorHAnsi"/>
          <w:color w:val="000000" w:themeColor="text1"/>
        </w:rPr>
        <w:t xml:space="preserve"> the firm which is</w:t>
      </w:r>
      <w:r w:rsidR="006B4B26" w:rsidRPr="008E11C0">
        <w:rPr>
          <w:rFonts w:cstheme="minorHAnsi"/>
          <w:color w:val="000000" w:themeColor="text1"/>
        </w:rPr>
        <w:t xml:space="preserve"> crucial to the development and functioning of the cluster, as well as for encouraging an entrepreneurship</w:t>
      </w:r>
      <w:r w:rsidR="00CA1C12" w:rsidRPr="008E11C0">
        <w:rPr>
          <w:rFonts w:cstheme="minorHAnsi"/>
          <w:color w:val="000000" w:themeColor="text1"/>
        </w:rPr>
        <w:t xml:space="preserve"> atmosphere</w:t>
      </w:r>
      <w:r w:rsidR="00174723">
        <w:rPr>
          <w:rFonts w:cstheme="minorHAnsi"/>
          <w:color w:val="000000" w:themeColor="text1"/>
        </w:rPr>
        <w:t xml:space="preserve"> (Bayliss, D; 2007)</w:t>
      </w:r>
      <w:r w:rsidR="00CA1C12" w:rsidRPr="008E11C0">
        <w:rPr>
          <w:rFonts w:cstheme="minorHAnsi"/>
          <w:color w:val="000000" w:themeColor="text1"/>
        </w:rPr>
        <w:t>. On the other hand</w:t>
      </w:r>
      <w:r w:rsidR="006B4B26" w:rsidRPr="008E11C0">
        <w:rPr>
          <w:rFonts w:cstheme="minorHAnsi"/>
          <w:color w:val="000000" w:themeColor="text1"/>
        </w:rPr>
        <w:t xml:space="preserve">, the focus of </w:t>
      </w:r>
      <w:r w:rsidR="00CA1C12" w:rsidRPr="008E11C0">
        <w:rPr>
          <w:rFonts w:cstheme="minorHAnsi"/>
          <w:color w:val="000000" w:themeColor="text1"/>
        </w:rPr>
        <w:t>the cluster strategy</w:t>
      </w:r>
      <w:r w:rsidR="006B4B26" w:rsidRPr="008E11C0">
        <w:rPr>
          <w:rFonts w:cstheme="minorHAnsi"/>
          <w:color w:val="000000" w:themeColor="text1"/>
        </w:rPr>
        <w:t xml:space="preserve"> in developing regions is </w:t>
      </w:r>
      <w:r w:rsidR="005A3AC1" w:rsidRPr="008E11C0">
        <w:rPr>
          <w:rFonts w:cstheme="minorHAnsi"/>
          <w:color w:val="000000" w:themeColor="text1"/>
        </w:rPr>
        <w:t>different</w:t>
      </w:r>
      <w:r w:rsidR="006B4B26" w:rsidRPr="008E11C0">
        <w:rPr>
          <w:rFonts w:cstheme="minorHAnsi"/>
          <w:color w:val="000000" w:themeColor="text1"/>
        </w:rPr>
        <w:t xml:space="preserve"> and focused more on wider objectives such as exports and imports, fiscal policies, supporting the interests of the power groups. </w:t>
      </w:r>
    </w:p>
    <w:p w:rsidR="005A3AC1" w:rsidRPr="008E11C0" w:rsidRDefault="00CA1C12" w:rsidP="00CA1C12">
      <w:pPr>
        <w:spacing w:line="360" w:lineRule="auto"/>
        <w:jc w:val="both"/>
        <w:rPr>
          <w:rFonts w:cstheme="minorHAnsi"/>
          <w:color w:val="000000" w:themeColor="text1"/>
        </w:rPr>
      </w:pPr>
      <w:r w:rsidRPr="008E11C0">
        <w:rPr>
          <w:rFonts w:cstheme="minorHAnsi"/>
          <w:color w:val="000000" w:themeColor="text1"/>
        </w:rPr>
        <w:t>T</w:t>
      </w:r>
      <w:r w:rsidR="000B5589" w:rsidRPr="008E11C0">
        <w:rPr>
          <w:rFonts w:cstheme="minorHAnsi"/>
          <w:color w:val="000000" w:themeColor="text1"/>
        </w:rPr>
        <w:t xml:space="preserve">here is limited research in the area of </w:t>
      </w:r>
      <w:r w:rsidR="006E2A3D" w:rsidRPr="008E11C0">
        <w:rPr>
          <w:rFonts w:cstheme="minorHAnsi"/>
          <w:color w:val="000000" w:themeColor="text1"/>
        </w:rPr>
        <w:t>regional development, firm perspective and developing nations. There ar</w:t>
      </w:r>
      <w:r w:rsidRPr="008E11C0">
        <w:rPr>
          <w:rFonts w:cstheme="minorHAnsi"/>
          <w:color w:val="000000" w:themeColor="text1"/>
        </w:rPr>
        <w:t xml:space="preserve">e some papers which discuss </w:t>
      </w:r>
      <w:r w:rsidR="006E2A3D" w:rsidRPr="008E11C0">
        <w:rPr>
          <w:rFonts w:cstheme="minorHAnsi"/>
          <w:color w:val="000000" w:themeColor="text1"/>
        </w:rPr>
        <w:t xml:space="preserve">the regional development aspect along with the firm perspective but this is mainly in the context of developed nations with the </w:t>
      </w:r>
      <w:r w:rsidR="007C7C08" w:rsidRPr="008E11C0">
        <w:rPr>
          <w:rFonts w:cstheme="minorHAnsi"/>
          <w:color w:val="000000" w:themeColor="text1"/>
        </w:rPr>
        <w:t xml:space="preserve">focus being on the </w:t>
      </w:r>
      <w:r w:rsidR="00AD261A" w:rsidRPr="008E11C0">
        <w:rPr>
          <w:rFonts w:cstheme="minorHAnsi"/>
          <w:color w:val="000000" w:themeColor="text1"/>
        </w:rPr>
        <w:t xml:space="preserve">firm </w:t>
      </w:r>
      <w:r w:rsidR="00AD261A">
        <w:rPr>
          <w:rFonts w:cstheme="minorHAnsi"/>
          <w:color w:val="000000" w:themeColor="text1"/>
        </w:rPr>
        <w:t>and</w:t>
      </w:r>
      <w:r w:rsidR="00E94CE0">
        <w:rPr>
          <w:rFonts w:cstheme="minorHAnsi"/>
          <w:color w:val="000000" w:themeColor="text1"/>
        </w:rPr>
        <w:t xml:space="preserve"> the</w:t>
      </w:r>
      <w:r w:rsidR="006E2A3D" w:rsidRPr="008E11C0">
        <w:rPr>
          <w:rFonts w:cstheme="minorHAnsi"/>
          <w:color w:val="000000" w:themeColor="text1"/>
        </w:rPr>
        <w:t xml:space="preserve"> region being discus</w:t>
      </w:r>
      <w:r w:rsidR="000B5589" w:rsidRPr="008E11C0">
        <w:rPr>
          <w:rFonts w:cstheme="minorHAnsi"/>
          <w:color w:val="000000" w:themeColor="text1"/>
        </w:rPr>
        <w:t>sed in terms of the impact</w:t>
      </w:r>
      <w:r w:rsidR="005A3AC1" w:rsidRPr="008E11C0">
        <w:rPr>
          <w:rFonts w:cstheme="minorHAnsi"/>
          <w:color w:val="000000" w:themeColor="text1"/>
        </w:rPr>
        <w:t xml:space="preserve"> on the region as a whole</w:t>
      </w:r>
      <w:r w:rsidR="000B5589" w:rsidRPr="008E11C0">
        <w:rPr>
          <w:rFonts w:cstheme="minorHAnsi"/>
          <w:color w:val="000000" w:themeColor="text1"/>
        </w:rPr>
        <w:t xml:space="preserve"> of the </w:t>
      </w:r>
      <w:r w:rsidR="006E2A3D" w:rsidRPr="008E11C0">
        <w:rPr>
          <w:rFonts w:cstheme="minorHAnsi"/>
          <w:color w:val="000000" w:themeColor="text1"/>
        </w:rPr>
        <w:t xml:space="preserve">firm activities. </w:t>
      </w:r>
      <w:r w:rsidR="005A3AC1" w:rsidRPr="008E11C0">
        <w:rPr>
          <w:rFonts w:cstheme="minorHAnsi"/>
          <w:color w:val="000000" w:themeColor="text1"/>
        </w:rPr>
        <w:t xml:space="preserve"> Some </w:t>
      </w:r>
      <w:r w:rsidR="009A6895" w:rsidRPr="008E11C0">
        <w:rPr>
          <w:rFonts w:cstheme="minorHAnsi"/>
          <w:color w:val="000000" w:themeColor="text1"/>
        </w:rPr>
        <w:t>papers</w:t>
      </w:r>
      <w:r w:rsidR="009A6895">
        <w:rPr>
          <w:rFonts w:cstheme="minorHAnsi"/>
          <w:color w:val="000000" w:themeColor="text1"/>
        </w:rPr>
        <w:t xml:space="preserve"> did</w:t>
      </w:r>
      <w:r w:rsidR="00D34327">
        <w:rPr>
          <w:rFonts w:cstheme="minorHAnsi"/>
          <w:color w:val="000000" w:themeColor="text1"/>
        </w:rPr>
        <w:t xml:space="preserve"> </w:t>
      </w:r>
      <w:r w:rsidR="00D34327" w:rsidRPr="008E11C0">
        <w:rPr>
          <w:rFonts w:cstheme="minorHAnsi"/>
          <w:color w:val="000000" w:themeColor="text1"/>
        </w:rPr>
        <w:t>incorporate both</w:t>
      </w:r>
      <w:r w:rsidR="007C7C08" w:rsidRPr="008E11C0">
        <w:rPr>
          <w:rFonts w:cstheme="minorHAnsi"/>
          <w:color w:val="000000" w:themeColor="text1"/>
        </w:rPr>
        <w:t xml:space="preserve"> the dimensions together </w:t>
      </w:r>
      <w:r w:rsidR="00D34327">
        <w:rPr>
          <w:rFonts w:cstheme="minorHAnsi"/>
          <w:color w:val="000000" w:themeColor="text1"/>
        </w:rPr>
        <w:t xml:space="preserve">but it was more so within the context the production and knowledge system and the shift in focus when there was a change in the type of cluster system. </w:t>
      </w:r>
      <w:r w:rsidR="009A6895" w:rsidRPr="008E11C0">
        <w:rPr>
          <w:rFonts w:cstheme="minorHAnsi"/>
          <w:color w:val="000000" w:themeColor="text1"/>
        </w:rPr>
        <w:t>The</w:t>
      </w:r>
      <w:r w:rsidR="009A6895">
        <w:rPr>
          <w:rFonts w:cstheme="minorHAnsi"/>
          <w:color w:val="000000" w:themeColor="text1"/>
        </w:rPr>
        <w:t xml:space="preserve"> discussion</w:t>
      </w:r>
      <w:r w:rsidR="008F228E" w:rsidRPr="008E11C0">
        <w:rPr>
          <w:rFonts w:cstheme="minorHAnsi"/>
          <w:color w:val="000000" w:themeColor="text1"/>
        </w:rPr>
        <w:t xml:space="preserve"> revolved around the </w:t>
      </w:r>
      <w:r w:rsidR="003F4067" w:rsidRPr="008E11C0">
        <w:rPr>
          <w:rFonts w:cstheme="minorHAnsi"/>
          <w:color w:val="000000" w:themeColor="text1"/>
        </w:rPr>
        <w:t xml:space="preserve">role of firms and the </w:t>
      </w:r>
      <w:r w:rsidR="007C7C08" w:rsidRPr="008E11C0">
        <w:rPr>
          <w:rFonts w:cstheme="minorHAnsi"/>
          <w:color w:val="000000" w:themeColor="text1"/>
        </w:rPr>
        <w:t>impact of</w:t>
      </w:r>
      <w:r w:rsidR="003F4067" w:rsidRPr="008E11C0">
        <w:rPr>
          <w:rFonts w:cstheme="minorHAnsi"/>
          <w:color w:val="000000" w:themeColor="text1"/>
        </w:rPr>
        <w:t xml:space="preserve"> their</w:t>
      </w:r>
      <w:r w:rsidR="008F228E" w:rsidRPr="008E11C0">
        <w:rPr>
          <w:rFonts w:cstheme="minorHAnsi"/>
          <w:color w:val="000000" w:themeColor="text1"/>
        </w:rPr>
        <w:t xml:space="preserve"> ability and motivation to move from a production to a knowledge syst</w:t>
      </w:r>
      <w:r w:rsidR="003F4067" w:rsidRPr="008E11C0">
        <w:rPr>
          <w:rFonts w:cstheme="minorHAnsi"/>
          <w:color w:val="000000" w:themeColor="text1"/>
        </w:rPr>
        <w:t xml:space="preserve">em. This was discussed in terms of the </w:t>
      </w:r>
      <w:r w:rsidR="005A3AC1" w:rsidRPr="008E11C0">
        <w:rPr>
          <w:rFonts w:cstheme="minorHAnsi"/>
          <w:color w:val="000000" w:themeColor="text1"/>
        </w:rPr>
        <w:t xml:space="preserve">implications, </w:t>
      </w:r>
      <w:r w:rsidR="003F4067" w:rsidRPr="008E11C0">
        <w:rPr>
          <w:rFonts w:cstheme="minorHAnsi"/>
          <w:color w:val="000000" w:themeColor="text1"/>
        </w:rPr>
        <w:t xml:space="preserve">opportunities and challenges for the region to develop. </w:t>
      </w:r>
      <w:r w:rsidR="0082377F" w:rsidRPr="008E11C0">
        <w:rPr>
          <w:rFonts w:cstheme="minorHAnsi"/>
          <w:color w:val="000000" w:themeColor="text1"/>
        </w:rPr>
        <w:t xml:space="preserve"> In addition,</w:t>
      </w:r>
      <w:r w:rsidR="005A3AC1" w:rsidRPr="008E11C0">
        <w:rPr>
          <w:rFonts w:cstheme="minorHAnsi"/>
          <w:color w:val="000000" w:themeColor="text1"/>
        </w:rPr>
        <w:t xml:space="preserve"> the dimensions were discussed together in some papers </w:t>
      </w:r>
      <w:r w:rsidRPr="008E11C0">
        <w:rPr>
          <w:rFonts w:cstheme="minorHAnsi"/>
          <w:color w:val="000000" w:themeColor="text1"/>
        </w:rPr>
        <w:t>for the purpose of comparison and in a debate over which approach should be adopted in formulating cluster strategies.</w:t>
      </w:r>
    </w:p>
    <w:p w:rsidR="007C7C08" w:rsidRPr="008E11C0" w:rsidRDefault="005A3AC1" w:rsidP="00C26B66">
      <w:pPr>
        <w:tabs>
          <w:tab w:val="left" w:pos="6555"/>
        </w:tabs>
        <w:spacing w:line="360" w:lineRule="auto"/>
        <w:jc w:val="both"/>
        <w:rPr>
          <w:rFonts w:cstheme="minorHAnsi"/>
          <w:color w:val="000000" w:themeColor="text1"/>
        </w:rPr>
      </w:pPr>
      <w:r w:rsidRPr="008E11C0">
        <w:rPr>
          <w:rFonts w:cstheme="minorHAnsi"/>
          <w:color w:val="000000" w:themeColor="text1"/>
        </w:rPr>
        <w:t xml:space="preserve">Thus, there </w:t>
      </w:r>
      <w:r w:rsidR="000B5589" w:rsidRPr="008E11C0">
        <w:rPr>
          <w:rFonts w:cstheme="minorHAnsi"/>
          <w:color w:val="000000" w:themeColor="text1"/>
        </w:rPr>
        <w:t>is a g</w:t>
      </w:r>
      <w:r w:rsidR="008F7F77" w:rsidRPr="008E11C0">
        <w:rPr>
          <w:rFonts w:cstheme="minorHAnsi"/>
          <w:color w:val="000000" w:themeColor="text1"/>
        </w:rPr>
        <w:t>ap in terms of exploring</w:t>
      </w:r>
      <w:r w:rsidR="0038676D" w:rsidRPr="008E11C0">
        <w:rPr>
          <w:rFonts w:cstheme="minorHAnsi"/>
          <w:color w:val="000000" w:themeColor="text1"/>
        </w:rPr>
        <w:t xml:space="preserve"> the regional development and firm perspective dimensions togeth</w:t>
      </w:r>
      <w:r w:rsidR="008F7F77" w:rsidRPr="008E11C0">
        <w:rPr>
          <w:rFonts w:cstheme="minorHAnsi"/>
          <w:color w:val="000000" w:themeColor="text1"/>
        </w:rPr>
        <w:t xml:space="preserve">er and </w:t>
      </w:r>
      <w:r w:rsidR="007C7C08" w:rsidRPr="008E11C0">
        <w:rPr>
          <w:rFonts w:cstheme="minorHAnsi"/>
          <w:color w:val="000000" w:themeColor="text1"/>
        </w:rPr>
        <w:t>analysing</w:t>
      </w:r>
      <w:r w:rsidR="008F7F77" w:rsidRPr="008E11C0">
        <w:rPr>
          <w:rFonts w:cstheme="minorHAnsi"/>
          <w:color w:val="000000" w:themeColor="text1"/>
        </w:rPr>
        <w:t xml:space="preserve"> the relationship between the two of them</w:t>
      </w:r>
      <w:r w:rsidR="007C7C08" w:rsidRPr="008E11C0">
        <w:rPr>
          <w:rFonts w:cstheme="minorHAnsi"/>
          <w:color w:val="000000" w:themeColor="text1"/>
        </w:rPr>
        <w:t xml:space="preserve"> in terms of how they can or </w:t>
      </w:r>
      <w:r w:rsidR="007C7C08" w:rsidRPr="008E11C0">
        <w:rPr>
          <w:rFonts w:cstheme="minorHAnsi"/>
          <w:color w:val="000000" w:themeColor="text1"/>
        </w:rPr>
        <w:lastRenderedPageBreak/>
        <w:t xml:space="preserve">cannot work together, impact and implications.  The majority of the studies reviewed keep both the dimensions separate and analyse and discuss them individually. The papers take the approach that it is one or the other of the dimensions rather than both dimensions being explored together. </w:t>
      </w:r>
      <w:r w:rsidR="006D0A9D" w:rsidRPr="008E11C0">
        <w:rPr>
          <w:rFonts w:cstheme="minorHAnsi"/>
          <w:color w:val="000000" w:themeColor="text1"/>
        </w:rPr>
        <w:t xml:space="preserve">It is clear </w:t>
      </w:r>
      <w:r w:rsidR="00251639" w:rsidRPr="008E11C0">
        <w:rPr>
          <w:rFonts w:cstheme="minorHAnsi"/>
          <w:color w:val="000000" w:themeColor="text1"/>
        </w:rPr>
        <w:t xml:space="preserve">and suggested in several papers </w:t>
      </w:r>
      <w:r w:rsidR="006D0A9D" w:rsidRPr="008E11C0">
        <w:rPr>
          <w:rFonts w:cstheme="minorHAnsi"/>
          <w:color w:val="000000" w:themeColor="text1"/>
        </w:rPr>
        <w:t xml:space="preserve">that future research is needed to explore the relationship between these two dimensions and the implications it has on the understanding the cluster concept and formulating appropriate cluster strategies. </w:t>
      </w:r>
    </w:p>
    <w:p w:rsidR="00516FB8" w:rsidRPr="008E11C0" w:rsidRDefault="002E3D48" w:rsidP="008263E6">
      <w:pPr>
        <w:pStyle w:val="Heading2"/>
        <w:jc w:val="both"/>
        <w:rPr>
          <w:rFonts w:asciiTheme="minorHAnsi" w:hAnsiTheme="minorHAnsi" w:cstheme="minorHAnsi"/>
          <w:sz w:val="22"/>
          <w:szCs w:val="22"/>
        </w:rPr>
      </w:pPr>
      <w:bookmarkStart w:id="158" w:name="_Toc270294116"/>
      <w:bookmarkStart w:id="159" w:name="_Toc295722527"/>
      <w:bookmarkStart w:id="160" w:name="_Toc297573338"/>
      <w:r w:rsidRPr="008E11C0">
        <w:rPr>
          <w:rFonts w:asciiTheme="minorHAnsi" w:hAnsiTheme="minorHAnsi" w:cstheme="minorHAnsi"/>
          <w:sz w:val="22"/>
          <w:szCs w:val="22"/>
        </w:rPr>
        <w:t>5</w:t>
      </w:r>
      <w:r w:rsidR="006870CF" w:rsidRPr="008E11C0">
        <w:rPr>
          <w:rFonts w:asciiTheme="minorHAnsi" w:hAnsiTheme="minorHAnsi" w:cstheme="minorHAnsi"/>
          <w:sz w:val="22"/>
          <w:szCs w:val="22"/>
        </w:rPr>
        <w:t>.3 Implications</w:t>
      </w:r>
      <w:r w:rsidR="00516FB8" w:rsidRPr="008E11C0">
        <w:rPr>
          <w:rFonts w:asciiTheme="minorHAnsi" w:hAnsiTheme="minorHAnsi" w:cstheme="minorHAnsi"/>
          <w:sz w:val="22"/>
          <w:szCs w:val="22"/>
        </w:rPr>
        <w:t xml:space="preserve"> for future </w:t>
      </w:r>
      <w:bookmarkEnd w:id="158"/>
      <w:r w:rsidR="00E8415C" w:rsidRPr="008E11C0">
        <w:rPr>
          <w:rFonts w:asciiTheme="minorHAnsi" w:hAnsiTheme="minorHAnsi" w:cstheme="minorHAnsi"/>
          <w:sz w:val="22"/>
          <w:szCs w:val="22"/>
        </w:rPr>
        <w:t>research</w:t>
      </w:r>
      <w:bookmarkEnd w:id="159"/>
      <w:bookmarkEnd w:id="160"/>
    </w:p>
    <w:p w:rsidR="006D0A9D" w:rsidRPr="008E11C0" w:rsidRDefault="006D0A9D" w:rsidP="006D0A9D">
      <w:pPr>
        <w:rPr>
          <w:rFonts w:cstheme="minorHAnsi"/>
        </w:rPr>
      </w:pPr>
    </w:p>
    <w:p w:rsidR="006D0A9D" w:rsidRPr="008E11C0" w:rsidRDefault="006D0A9D" w:rsidP="0040281E">
      <w:pPr>
        <w:spacing w:line="360" w:lineRule="auto"/>
        <w:rPr>
          <w:rFonts w:cstheme="minorHAnsi"/>
          <w:color w:val="000000" w:themeColor="text1"/>
        </w:rPr>
      </w:pPr>
      <w:r w:rsidRPr="008E11C0">
        <w:rPr>
          <w:rFonts w:cstheme="minorHAnsi"/>
        </w:rPr>
        <w:t xml:space="preserve">It is not apparent from the literature the extent to which clusters can be understood from both the regional development and firm perspective. </w:t>
      </w:r>
      <w:r w:rsidR="002813F6" w:rsidRPr="008E11C0">
        <w:rPr>
          <w:rFonts w:cstheme="minorHAnsi"/>
          <w:color w:val="000000" w:themeColor="text1"/>
        </w:rPr>
        <w:t xml:space="preserve">The diagram below shows </w:t>
      </w:r>
      <w:r w:rsidR="0031754E" w:rsidRPr="008E11C0">
        <w:rPr>
          <w:rFonts w:cstheme="minorHAnsi"/>
          <w:color w:val="000000" w:themeColor="text1"/>
        </w:rPr>
        <w:t>the gap in literature</w:t>
      </w:r>
      <w:r w:rsidR="0020456C" w:rsidRPr="008E11C0">
        <w:rPr>
          <w:rFonts w:cstheme="minorHAnsi"/>
          <w:color w:val="000000" w:themeColor="text1"/>
        </w:rPr>
        <w:t xml:space="preserve">, </w:t>
      </w:r>
      <w:r w:rsidR="002813F6" w:rsidRPr="008E11C0">
        <w:rPr>
          <w:rFonts w:cstheme="minorHAnsi"/>
          <w:color w:val="000000" w:themeColor="text1"/>
        </w:rPr>
        <w:t>as</w:t>
      </w:r>
      <w:r w:rsidR="0031754E" w:rsidRPr="008E11C0">
        <w:rPr>
          <w:rFonts w:cstheme="minorHAnsi"/>
          <w:color w:val="000000" w:themeColor="text1"/>
        </w:rPr>
        <w:t xml:space="preserve"> highlighted by the green circle. As can be seen</w:t>
      </w:r>
      <w:r w:rsidR="002813F6" w:rsidRPr="008E11C0">
        <w:rPr>
          <w:rFonts w:cstheme="minorHAnsi"/>
          <w:color w:val="000000" w:themeColor="text1"/>
        </w:rPr>
        <w:t xml:space="preserve"> there is little research on develo</w:t>
      </w:r>
      <w:r w:rsidR="0031754E" w:rsidRPr="008E11C0">
        <w:rPr>
          <w:rFonts w:cstheme="minorHAnsi"/>
          <w:color w:val="000000" w:themeColor="text1"/>
        </w:rPr>
        <w:t xml:space="preserve">ping nations which analyses both the regional development </w:t>
      </w:r>
      <w:r w:rsidR="0040281E" w:rsidRPr="008E11C0">
        <w:rPr>
          <w:rFonts w:cstheme="minorHAnsi"/>
          <w:color w:val="000000" w:themeColor="text1"/>
        </w:rPr>
        <w:t>and firm perspective dimension together.</w:t>
      </w:r>
    </w:p>
    <w:p w:rsidR="00472923" w:rsidRPr="008E11C0" w:rsidRDefault="00472923" w:rsidP="00472923">
      <w:pPr>
        <w:pStyle w:val="Caption"/>
        <w:rPr>
          <w:rFonts w:asciiTheme="minorHAnsi" w:hAnsiTheme="minorHAnsi" w:cstheme="minorHAnsi"/>
          <w:color w:val="000000" w:themeColor="text1"/>
        </w:rPr>
      </w:pPr>
      <w:bookmarkStart w:id="161" w:name="_Toc297076578"/>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12</w:t>
      </w:r>
      <w:r w:rsidR="00504A7E" w:rsidRPr="008E11C0">
        <w:rPr>
          <w:rFonts w:asciiTheme="minorHAnsi" w:hAnsiTheme="minorHAnsi" w:cstheme="minorHAnsi"/>
          <w:noProof/>
        </w:rPr>
        <w:fldChar w:fldCharType="end"/>
      </w:r>
      <w:r w:rsidRPr="008E11C0">
        <w:rPr>
          <w:rFonts w:asciiTheme="minorHAnsi" w:hAnsiTheme="minorHAnsi" w:cstheme="minorHAnsi"/>
        </w:rPr>
        <w:t>: Literature Gap</w:t>
      </w:r>
      <w:bookmarkEnd w:id="161"/>
    </w:p>
    <w:p w:rsidR="004832CF" w:rsidRPr="008E11C0" w:rsidRDefault="004832CF" w:rsidP="0031754E">
      <w:pPr>
        <w:spacing w:line="360" w:lineRule="auto"/>
        <w:jc w:val="both"/>
        <w:rPr>
          <w:rFonts w:cstheme="minorHAnsi"/>
          <w:color w:val="000000" w:themeColor="text1"/>
        </w:rPr>
      </w:pPr>
      <w:r w:rsidRPr="008E11C0">
        <w:rPr>
          <w:rFonts w:cstheme="minorHAnsi"/>
          <w:noProof/>
        </w:rPr>
        <w:drawing>
          <wp:inline distT="0" distB="0" distL="0" distR="0">
            <wp:extent cx="6010275" cy="3619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011462" cy="3620215"/>
                    </a:xfrm>
                    <a:prstGeom prst="rect">
                      <a:avLst/>
                    </a:prstGeom>
                    <a:noFill/>
                    <a:ln>
                      <a:noFill/>
                    </a:ln>
                  </pic:spPr>
                </pic:pic>
              </a:graphicData>
            </a:graphic>
          </wp:inline>
        </w:drawing>
      </w:r>
    </w:p>
    <w:p w:rsidR="004832CF" w:rsidRPr="008E11C0" w:rsidRDefault="004832CF" w:rsidP="006D0A9D">
      <w:pPr>
        <w:tabs>
          <w:tab w:val="left" w:pos="6555"/>
        </w:tabs>
        <w:spacing w:line="360" w:lineRule="auto"/>
        <w:jc w:val="both"/>
        <w:rPr>
          <w:rFonts w:cstheme="minorHAnsi"/>
          <w:color w:val="000000" w:themeColor="text1"/>
        </w:rPr>
      </w:pPr>
    </w:p>
    <w:p w:rsidR="006D0A9D" w:rsidRPr="008E11C0" w:rsidRDefault="004832CF" w:rsidP="006D0A9D">
      <w:pPr>
        <w:tabs>
          <w:tab w:val="left" w:pos="6555"/>
        </w:tabs>
        <w:spacing w:line="360" w:lineRule="auto"/>
        <w:jc w:val="both"/>
        <w:rPr>
          <w:rFonts w:cstheme="minorHAnsi"/>
        </w:rPr>
      </w:pPr>
      <w:r w:rsidRPr="008E11C0">
        <w:rPr>
          <w:rFonts w:cstheme="minorHAnsi"/>
        </w:rPr>
        <w:t>The papers highlighted in orange in the diagram above are those papers which to an extent attempt to discuss both the dimensions together. The table below highlights the purpose and the findings of these papers.</w:t>
      </w:r>
    </w:p>
    <w:p w:rsidR="00DF7153" w:rsidRPr="008E11C0" w:rsidRDefault="00954F98" w:rsidP="00EE2AB6">
      <w:pPr>
        <w:pStyle w:val="Caption"/>
        <w:rPr>
          <w:rFonts w:asciiTheme="minorHAnsi" w:hAnsiTheme="minorHAnsi" w:cstheme="minorHAnsi"/>
        </w:rPr>
      </w:pPr>
      <w:bookmarkStart w:id="162" w:name="_Toc297076566"/>
      <w:r w:rsidRPr="008E11C0">
        <w:rPr>
          <w:rFonts w:asciiTheme="minorHAnsi" w:hAnsiTheme="minorHAnsi" w:cstheme="minorHAnsi"/>
          <w:b w:val="0"/>
          <w:sz w:val="22"/>
          <w:szCs w:val="22"/>
        </w:rPr>
        <w:t xml:space="preserve">Table </w:t>
      </w:r>
      <w:r w:rsidR="00504A7E" w:rsidRPr="008E11C0">
        <w:rPr>
          <w:rFonts w:asciiTheme="minorHAnsi" w:hAnsiTheme="minorHAnsi" w:cstheme="minorHAnsi"/>
          <w:b w:val="0"/>
          <w:sz w:val="22"/>
          <w:szCs w:val="22"/>
        </w:rPr>
        <w:fldChar w:fldCharType="begin"/>
      </w:r>
      <w:r w:rsidR="00BC1347" w:rsidRPr="008E11C0">
        <w:rPr>
          <w:rFonts w:asciiTheme="minorHAnsi" w:hAnsiTheme="minorHAnsi" w:cstheme="minorHAnsi"/>
          <w:b w:val="0"/>
          <w:sz w:val="22"/>
          <w:szCs w:val="22"/>
        </w:rPr>
        <w:instrText xml:space="preserve"> SEQ Table \* ARABIC </w:instrText>
      </w:r>
      <w:r w:rsidR="00504A7E" w:rsidRPr="008E11C0">
        <w:rPr>
          <w:rFonts w:asciiTheme="minorHAnsi" w:hAnsiTheme="minorHAnsi" w:cstheme="minorHAnsi"/>
          <w:b w:val="0"/>
          <w:sz w:val="22"/>
          <w:szCs w:val="22"/>
        </w:rPr>
        <w:fldChar w:fldCharType="separate"/>
      </w:r>
      <w:r w:rsidRPr="008E11C0">
        <w:rPr>
          <w:rFonts w:asciiTheme="minorHAnsi" w:hAnsiTheme="minorHAnsi" w:cstheme="minorHAnsi"/>
          <w:b w:val="0"/>
          <w:noProof/>
          <w:sz w:val="22"/>
          <w:szCs w:val="22"/>
        </w:rPr>
        <w:t>34</w:t>
      </w:r>
      <w:r w:rsidR="00504A7E" w:rsidRPr="008E11C0">
        <w:rPr>
          <w:rFonts w:asciiTheme="minorHAnsi" w:hAnsiTheme="minorHAnsi" w:cstheme="minorHAnsi"/>
          <w:b w:val="0"/>
          <w:noProof/>
          <w:sz w:val="22"/>
          <w:szCs w:val="22"/>
        </w:rPr>
        <w:fldChar w:fldCharType="end"/>
      </w:r>
      <w:r w:rsidRPr="008E11C0">
        <w:rPr>
          <w:rFonts w:asciiTheme="minorHAnsi" w:hAnsiTheme="minorHAnsi" w:cstheme="minorHAnsi"/>
          <w:b w:val="0"/>
          <w:sz w:val="22"/>
          <w:szCs w:val="22"/>
        </w:rPr>
        <w:t>: Example Papers</w:t>
      </w:r>
      <w:bookmarkEnd w:id="162"/>
    </w:p>
    <w:p w:rsidR="00EE2AB6" w:rsidRPr="008E11C0" w:rsidRDefault="00EE2AB6" w:rsidP="006D0A9D">
      <w:pPr>
        <w:tabs>
          <w:tab w:val="left" w:pos="6555"/>
        </w:tabs>
        <w:spacing w:line="360" w:lineRule="auto"/>
        <w:jc w:val="both"/>
        <w:rPr>
          <w:rFonts w:cstheme="minorHAnsi"/>
        </w:rPr>
      </w:pPr>
    </w:p>
    <w:p w:rsidR="00EE2AB6" w:rsidRPr="008E11C0" w:rsidRDefault="005F4998" w:rsidP="006D0A9D">
      <w:pPr>
        <w:tabs>
          <w:tab w:val="left" w:pos="6555"/>
        </w:tabs>
        <w:spacing w:line="360" w:lineRule="auto"/>
        <w:jc w:val="both"/>
        <w:rPr>
          <w:rFonts w:cstheme="minorHAnsi"/>
        </w:rPr>
      </w:pPr>
      <w:r w:rsidRPr="005F4998">
        <w:rPr>
          <w:noProof/>
        </w:rPr>
        <w:drawing>
          <wp:inline distT="0" distB="0" distL="0" distR="0">
            <wp:extent cx="6972300" cy="2981325"/>
            <wp:effectExtent l="19050" t="0" r="0" b="0"/>
            <wp:docPr id="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a:srcRect/>
                    <a:stretch>
                      <a:fillRect/>
                    </a:stretch>
                  </pic:blipFill>
                  <pic:spPr bwMode="auto">
                    <a:xfrm>
                      <a:off x="0" y="0"/>
                      <a:ext cx="6972300" cy="2981325"/>
                    </a:xfrm>
                    <a:prstGeom prst="rect">
                      <a:avLst/>
                    </a:prstGeom>
                    <a:noFill/>
                    <a:ln w="9525">
                      <a:noFill/>
                      <a:miter lim="800000"/>
                      <a:headEnd/>
                      <a:tailEnd/>
                    </a:ln>
                  </pic:spPr>
                </pic:pic>
              </a:graphicData>
            </a:graphic>
          </wp:inline>
        </w:drawing>
      </w:r>
    </w:p>
    <w:p w:rsidR="00EE2AB6" w:rsidRPr="008E11C0" w:rsidRDefault="005F4998" w:rsidP="006D0A9D">
      <w:pPr>
        <w:tabs>
          <w:tab w:val="left" w:pos="6555"/>
        </w:tabs>
        <w:spacing w:line="360" w:lineRule="auto"/>
        <w:jc w:val="both"/>
        <w:rPr>
          <w:rFonts w:cstheme="minorHAnsi"/>
        </w:rPr>
      </w:pPr>
      <w:r w:rsidRPr="005F4998">
        <w:rPr>
          <w:noProof/>
        </w:rPr>
        <w:lastRenderedPageBreak/>
        <w:drawing>
          <wp:inline distT="0" distB="0" distL="0" distR="0">
            <wp:extent cx="8046720" cy="8027875"/>
            <wp:effectExtent l="19050" t="0" r="0" b="0"/>
            <wp:docPr id="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a:srcRect/>
                    <a:stretch>
                      <a:fillRect/>
                    </a:stretch>
                  </pic:blipFill>
                  <pic:spPr bwMode="auto">
                    <a:xfrm>
                      <a:off x="0" y="0"/>
                      <a:ext cx="8046720" cy="8027875"/>
                    </a:xfrm>
                    <a:prstGeom prst="rect">
                      <a:avLst/>
                    </a:prstGeom>
                    <a:noFill/>
                    <a:ln w="9525">
                      <a:noFill/>
                      <a:miter lim="800000"/>
                      <a:headEnd/>
                      <a:tailEnd/>
                    </a:ln>
                  </pic:spPr>
                </pic:pic>
              </a:graphicData>
            </a:graphic>
          </wp:inline>
        </w:drawing>
      </w:r>
    </w:p>
    <w:p w:rsidR="00EE2AB6" w:rsidRPr="008E11C0" w:rsidRDefault="00EE2AB6" w:rsidP="006D0A9D">
      <w:pPr>
        <w:tabs>
          <w:tab w:val="left" w:pos="6555"/>
        </w:tabs>
        <w:spacing w:line="360" w:lineRule="auto"/>
        <w:jc w:val="both"/>
        <w:rPr>
          <w:rFonts w:cstheme="minorHAnsi"/>
        </w:rPr>
      </w:pPr>
    </w:p>
    <w:p w:rsidR="00727343" w:rsidRDefault="00727343" w:rsidP="006D3679">
      <w:pPr>
        <w:spacing w:line="360" w:lineRule="auto"/>
        <w:jc w:val="both"/>
        <w:rPr>
          <w:rFonts w:cstheme="minorHAnsi"/>
        </w:rPr>
      </w:pPr>
    </w:p>
    <w:p w:rsidR="006D0A9D" w:rsidRPr="008E11C0" w:rsidRDefault="000C7819" w:rsidP="006D3679">
      <w:pPr>
        <w:spacing w:line="360" w:lineRule="auto"/>
        <w:jc w:val="both"/>
        <w:rPr>
          <w:rFonts w:cstheme="minorHAnsi"/>
        </w:rPr>
      </w:pPr>
      <w:r w:rsidRPr="008E11C0">
        <w:rPr>
          <w:rFonts w:cstheme="minorHAnsi"/>
        </w:rPr>
        <w:lastRenderedPageBreak/>
        <w:t>Papers 46 and 83 which</w:t>
      </w:r>
      <w:r w:rsidR="005D2616" w:rsidRPr="008E11C0">
        <w:rPr>
          <w:rFonts w:cstheme="minorHAnsi"/>
        </w:rPr>
        <w:t xml:space="preserve"> emphasize on the role of </w:t>
      </w:r>
      <w:r w:rsidR="006D3679" w:rsidRPr="008E11C0">
        <w:rPr>
          <w:rFonts w:cstheme="minorHAnsi"/>
        </w:rPr>
        <w:t>multinationals</w:t>
      </w:r>
      <w:r w:rsidR="005D2616" w:rsidRPr="008E11C0">
        <w:rPr>
          <w:rFonts w:cstheme="minorHAnsi"/>
        </w:rPr>
        <w:t xml:space="preserve"> are the ones which incorporate both the dimensions together the most. How</w:t>
      </w:r>
      <w:r w:rsidR="00C06E63" w:rsidRPr="008E11C0">
        <w:rPr>
          <w:rFonts w:cstheme="minorHAnsi"/>
        </w:rPr>
        <w:t xml:space="preserve">ever, the emphasis of the paper 43 is on the multinationals and their importance to the region. Discussion revolves around how being part of a cluster impacts the multinational itself and the benefits to the region of having a cluster which has multinationals as an important feature. Similarly the discussion in paper 83 is based on </w:t>
      </w:r>
      <w:r w:rsidR="00E958E6" w:rsidRPr="008E11C0">
        <w:rPr>
          <w:rFonts w:cstheme="minorHAnsi"/>
        </w:rPr>
        <w:t>the role of MNE’s to support the development and functioning of clusters</w:t>
      </w:r>
      <w:r w:rsidR="00DC42AB" w:rsidRPr="008E11C0">
        <w:rPr>
          <w:rFonts w:cstheme="minorHAnsi"/>
        </w:rPr>
        <w:t xml:space="preserve"> (especially those recognized as Science Parks)</w:t>
      </w:r>
      <w:r w:rsidR="00E958E6" w:rsidRPr="008E11C0">
        <w:rPr>
          <w:rFonts w:cstheme="minorHAnsi"/>
        </w:rPr>
        <w:t xml:space="preserve"> in emerging economies</w:t>
      </w:r>
      <w:r w:rsidR="005F4998">
        <w:rPr>
          <w:rFonts w:cstheme="minorHAnsi"/>
        </w:rPr>
        <w:t xml:space="preserve"> (Manning, S; 2008)</w:t>
      </w:r>
      <w:r w:rsidR="00E958E6" w:rsidRPr="008E11C0">
        <w:rPr>
          <w:rFonts w:cstheme="minorHAnsi"/>
        </w:rPr>
        <w:t>. Both firms touch upon the fact that firms, especially multinationals have a great</w:t>
      </w:r>
      <w:r w:rsidR="00DC42AB" w:rsidRPr="008E11C0">
        <w:rPr>
          <w:rFonts w:cstheme="minorHAnsi"/>
        </w:rPr>
        <w:t xml:space="preserve"> impact on the region as it supports</w:t>
      </w:r>
      <w:r w:rsidR="00E958E6" w:rsidRPr="008E11C0">
        <w:rPr>
          <w:rFonts w:cstheme="minorHAnsi"/>
        </w:rPr>
        <w:t xml:space="preserve"> the objectives of economic growth and </w:t>
      </w:r>
      <w:r w:rsidR="006D3679" w:rsidRPr="008E11C0">
        <w:rPr>
          <w:rFonts w:cstheme="minorHAnsi"/>
        </w:rPr>
        <w:t>competitiveness</w:t>
      </w:r>
      <w:r w:rsidR="005F4998">
        <w:rPr>
          <w:rFonts w:cstheme="minorHAnsi"/>
        </w:rPr>
        <w:t xml:space="preserve"> (Dahl, M and Pederson, C; 2002 and Manning, S; 2008)</w:t>
      </w:r>
      <w:r w:rsidR="00E958E6" w:rsidRPr="008E11C0">
        <w:rPr>
          <w:rFonts w:cstheme="minorHAnsi"/>
        </w:rPr>
        <w:t>. How</w:t>
      </w:r>
      <w:r w:rsidR="00DC42AB" w:rsidRPr="008E11C0">
        <w:rPr>
          <w:rFonts w:cstheme="minorHAnsi"/>
        </w:rPr>
        <w:t xml:space="preserve">ever, both these papers are </w:t>
      </w:r>
      <w:r w:rsidR="00E7098C" w:rsidRPr="008E11C0">
        <w:rPr>
          <w:rFonts w:cstheme="minorHAnsi"/>
        </w:rPr>
        <w:t>focused</w:t>
      </w:r>
      <w:r w:rsidRPr="008E11C0">
        <w:rPr>
          <w:rFonts w:cstheme="minorHAnsi"/>
        </w:rPr>
        <w:t xml:space="preserve"> on regional development policies being supportive of multinationals and recognizing that they should be an important part of the cluster</w:t>
      </w:r>
      <w:r w:rsidR="00E7098C" w:rsidRPr="008E11C0">
        <w:rPr>
          <w:rFonts w:cstheme="minorHAnsi"/>
        </w:rPr>
        <w:t xml:space="preserve"> strategy</w:t>
      </w:r>
      <w:r w:rsidR="001571E1">
        <w:rPr>
          <w:rFonts w:cstheme="minorHAnsi"/>
        </w:rPr>
        <w:t xml:space="preserve"> (Manning, S; 2008)</w:t>
      </w:r>
      <w:r w:rsidRPr="008E11C0">
        <w:rPr>
          <w:rFonts w:cstheme="minorHAnsi"/>
        </w:rPr>
        <w:t xml:space="preserve">.  One of the reasons for this is because in emerging and developing economies, which is the focus of these papers, there is a need for multinationals and global links as local skills and firms are not advanced enough in terms of knowledge, expertise and technological development. </w:t>
      </w:r>
    </w:p>
    <w:p w:rsidR="00245553" w:rsidRPr="008E11C0" w:rsidRDefault="00B71CA7" w:rsidP="006D3679">
      <w:pPr>
        <w:spacing w:line="360" w:lineRule="auto"/>
        <w:jc w:val="both"/>
        <w:rPr>
          <w:rFonts w:cstheme="minorHAnsi"/>
        </w:rPr>
      </w:pPr>
      <w:r w:rsidRPr="008E11C0">
        <w:rPr>
          <w:rFonts w:cstheme="minorHAnsi"/>
        </w:rPr>
        <w:t xml:space="preserve">The papers identified in the table above all recognize that policy makers with the objective of regional development </w:t>
      </w:r>
      <w:r w:rsidR="0014191B" w:rsidRPr="008E11C0">
        <w:rPr>
          <w:rFonts w:cstheme="minorHAnsi"/>
        </w:rPr>
        <w:t xml:space="preserve">need to give importance to the firm and taken into consideration their </w:t>
      </w:r>
      <w:r w:rsidRPr="008E11C0">
        <w:rPr>
          <w:rFonts w:cstheme="minorHAnsi"/>
        </w:rPr>
        <w:t xml:space="preserve">strategies. </w:t>
      </w:r>
      <w:r w:rsidR="00EF2BB6" w:rsidRPr="008E11C0">
        <w:rPr>
          <w:rFonts w:cstheme="minorHAnsi"/>
        </w:rPr>
        <w:t>However this is only touched briefly upon by the papers above and is suggested as an area of future research. Also it is not as simple to bring together the two dimensions as</w:t>
      </w:r>
      <w:r w:rsidR="00245553" w:rsidRPr="008E11C0">
        <w:rPr>
          <w:rFonts w:cstheme="minorHAnsi"/>
        </w:rPr>
        <w:t xml:space="preserve"> the objectives of policy makers and firms can differ and at times conflict</w:t>
      </w:r>
      <w:r w:rsidR="00810471" w:rsidRPr="008E11C0">
        <w:rPr>
          <w:rFonts w:cstheme="minorHAnsi"/>
        </w:rPr>
        <w:t xml:space="preserve"> and therefore this aspect needs to be considered in more detail. </w:t>
      </w:r>
      <w:r w:rsidR="00245553" w:rsidRPr="008E11C0">
        <w:rPr>
          <w:rFonts w:cstheme="minorHAnsi"/>
        </w:rPr>
        <w:t xml:space="preserve"> Therefore further research is needed </w:t>
      </w:r>
      <w:r w:rsidR="00FC6935" w:rsidRPr="008E11C0">
        <w:rPr>
          <w:rFonts w:cstheme="minorHAnsi"/>
        </w:rPr>
        <w:t xml:space="preserve">to </w:t>
      </w:r>
      <w:r w:rsidR="00245553" w:rsidRPr="008E11C0">
        <w:rPr>
          <w:rFonts w:cstheme="minorHAnsi"/>
        </w:rPr>
        <w:t>ex</w:t>
      </w:r>
      <w:r w:rsidR="00FC6935" w:rsidRPr="008E11C0">
        <w:rPr>
          <w:rFonts w:cstheme="minorHAnsi"/>
        </w:rPr>
        <w:t>amine</w:t>
      </w:r>
      <w:r w:rsidR="00245553" w:rsidRPr="008E11C0">
        <w:rPr>
          <w:rFonts w:cstheme="minorHAnsi"/>
        </w:rPr>
        <w:t xml:space="preserve"> the relationship between the two dimensions </w:t>
      </w:r>
      <w:r w:rsidR="00FC6935" w:rsidRPr="008E11C0">
        <w:rPr>
          <w:rFonts w:cstheme="minorHAnsi"/>
        </w:rPr>
        <w:t>which will also explore</w:t>
      </w:r>
      <w:r w:rsidR="00245553" w:rsidRPr="008E11C0">
        <w:rPr>
          <w:rFonts w:cstheme="minorHAnsi"/>
        </w:rPr>
        <w:t xml:space="preserve"> the </w:t>
      </w:r>
      <w:r w:rsidR="00FC6935" w:rsidRPr="008E11C0">
        <w:rPr>
          <w:rFonts w:cstheme="minorHAnsi"/>
        </w:rPr>
        <w:t xml:space="preserve">response, </w:t>
      </w:r>
      <w:r w:rsidR="00245553" w:rsidRPr="008E11C0">
        <w:rPr>
          <w:rFonts w:cstheme="minorHAnsi"/>
        </w:rPr>
        <w:t>impacts</w:t>
      </w:r>
      <w:r w:rsidR="00FC6935" w:rsidRPr="008E11C0">
        <w:rPr>
          <w:rFonts w:cstheme="minorHAnsi"/>
        </w:rPr>
        <w:t xml:space="preserve"> </w:t>
      </w:r>
      <w:r w:rsidR="005F4998" w:rsidRPr="008E11C0">
        <w:rPr>
          <w:rFonts w:cstheme="minorHAnsi"/>
        </w:rPr>
        <w:t>and implications</w:t>
      </w:r>
      <w:r w:rsidR="0039042E" w:rsidRPr="008E11C0">
        <w:rPr>
          <w:rFonts w:cstheme="minorHAnsi"/>
        </w:rPr>
        <w:t xml:space="preserve"> of each </w:t>
      </w:r>
      <w:r w:rsidR="005F4998" w:rsidRPr="008E11C0">
        <w:rPr>
          <w:rFonts w:cstheme="minorHAnsi"/>
        </w:rPr>
        <w:t>on one</w:t>
      </w:r>
      <w:r w:rsidR="0039042E" w:rsidRPr="008E11C0">
        <w:rPr>
          <w:rFonts w:cstheme="minorHAnsi"/>
        </w:rPr>
        <w:t xml:space="preserve"> another. </w:t>
      </w:r>
    </w:p>
    <w:p w:rsidR="00810471" w:rsidRPr="008E11C0" w:rsidRDefault="00D97030" w:rsidP="006D3679">
      <w:pPr>
        <w:spacing w:line="360" w:lineRule="auto"/>
        <w:jc w:val="both"/>
        <w:rPr>
          <w:rFonts w:cstheme="minorHAnsi"/>
        </w:rPr>
      </w:pPr>
      <w:r w:rsidRPr="008E11C0">
        <w:rPr>
          <w:rFonts w:cstheme="minorHAnsi"/>
        </w:rPr>
        <w:t>T</w:t>
      </w:r>
      <w:r w:rsidR="00DC42AB" w:rsidRPr="008E11C0">
        <w:rPr>
          <w:rFonts w:cstheme="minorHAnsi"/>
        </w:rPr>
        <w:t xml:space="preserve">his is </w:t>
      </w:r>
      <w:r w:rsidR="00C737F8" w:rsidRPr="008E11C0">
        <w:rPr>
          <w:rFonts w:cstheme="minorHAnsi"/>
        </w:rPr>
        <w:t xml:space="preserve">an area which is analysed even less in the context of developing regions </w:t>
      </w:r>
      <w:r w:rsidR="00DC42AB" w:rsidRPr="008E11C0">
        <w:rPr>
          <w:rFonts w:cstheme="minorHAnsi"/>
        </w:rPr>
        <w:t>which is an area which has gained importance in research recently.</w:t>
      </w:r>
      <w:r w:rsidR="00810471" w:rsidRPr="008E11C0">
        <w:rPr>
          <w:rFonts w:cstheme="minorHAnsi"/>
        </w:rPr>
        <w:t xml:space="preserve"> As mentioned throughout the discussion earlier, developing nations tend to focus more on macro –economic issues which </w:t>
      </w:r>
      <w:r w:rsidR="004F55C1" w:rsidRPr="008E11C0">
        <w:rPr>
          <w:rFonts w:cstheme="minorHAnsi"/>
        </w:rPr>
        <w:t>results in micro-economic issues, which relate to the consumer and firm behaviour being ignored. This then does not give a full understanding of the cluster concept as the firm plays an important role in determining the development and functioning of the cluster.</w:t>
      </w:r>
    </w:p>
    <w:p w:rsidR="0040281E" w:rsidRPr="008E11C0" w:rsidRDefault="004F55C1" w:rsidP="006D3679">
      <w:pPr>
        <w:spacing w:line="360" w:lineRule="auto"/>
        <w:jc w:val="both"/>
        <w:rPr>
          <w:rFonts w:cstheme="minorHAnsi"/>
        </w:rPr>
      </w:pPr>
      <w:r w:rsidRPr="008E11C0">
        <w:rPr>
          <w:rFonts w:cstheme="minorHAnsi"/>
        </w:rPr>
        <w:t xml:space="preserve">Therefore, this area, which analyses the three dimensions (firm, regional development and developing nations) together is the one </w:t>
      </w:r>
      <w:r w:rsidR="00DC42AB" w:rsidRPr="008E11C0">
        <w:rPr>
          <w:rFonts w:cstheme="minorHAnsi"/>
          <w:color w:val="000000" w:themeColor="text1"/>
        </w:rPr>
        <w:t>t</w:t>
      </w:r>
      <w:r w:rsidRPr="008E11C0">
        <w:rPr>
          <w:rFonts w:cstheme="minorHAnsi"/>
          <w:color w:val="000000" w:themeColor="text1"/>
        </w:rPr>
        <w:t>hat I am most</w:t>
      </w:r>
      <w:r w:rsidR="00AF13D5" w:rsidRPr="008E11C0">
        <w:rPr>
          <w:rFonts w:cstheme="minorHAnsi"/>
          <w:color w:val="000000" w:themeColor="text1"/>
        </w:rPr>
        <w:t xml:space="preserve"> interested in and leads to the following question being proposed for my Phd research:</w:t>
      </w:r>
      <w:r w:rsidR="00AF13D5" w:rsidRPr="008E11C0">
        <w:rPr>
          <w:rFonts w:cstheme="minorHAnsi"/>
          <w:b/>
          <w:color w:val="000000" w:themeColor="text1"/>
        </w:rPr>
        <w:t xml:space="preserve"> “How do firms (in developing regions) respond to regional development polices?”</w:t>
      </w:r>
      <w:r w:rsidR="0051001B" w:rsidRPr="008E11C0">
        <w:rPr>
          <w:rFonts w:cstheme="minorHAnsi"/>
        </w:rPr>
        <w:t xml:space="preserve">The aim in researching this question is to broaden the cluster study by understanding the concept of clusters from a firm perspective within the framework of regional </w:t>
      </w:r>
      <w:r w:rsidR="0051001B" w:rsidRPr="008E11C0">
        <w:rPr>
          <w:rFonts w:cstheme="minorHAnsi"/>
        </w:rPr>
        <w:lastRenderedPageBreak/>
        <w:t xml:space="preserve">development in less advanced nations. </w:t>
      </w:r>
      <w:r w:rsidR="00E90E87" w:rsidRPr="008E11C0">
        <w:rPr>
          <w:rFonts w:cstheme="minorHAnsi"/>
        </w:rPr>
        <w:t xml:space="preserve">This will lead to an understanding of clusters which is as a result of three different dimensions </w:t>
      </w:r>
      <w:r w:rsidR="006D3679" w:rsidRPr="008E11C0">
        <w:rPr>
          <w:rFonts w:cstheme="minorHAnsi"/>
        </w:rPr>
        <w:t>being analysed</w:t>
      </w:r>
      <w:r w:rsidR="00E90E87" w:rsidRPr="008E11C0">
        <w:rPr>
          <w:rFonts w:cstheme="minorHAnsi"/>
        </w:rPr>
        <w:t xml:space="preserve"> together. </w:t>
      </w:r>
    </w:p>
    <w:p w:rsidR="009B6FE5" w:rsidRPr="008E11C0" w:rsidRDefault="009B6FE5" w:rsidP="009B6FE5">
      <w:pPr>
        <w:spacing w:line="360" w:lineRule="auto"/>
        <w:jc w:val="both"/>
        <w:rPr>
          <w:rFonts w:cstheme="minorHAnsi"/>
        </w:rPr>
      </w:pPr>
      <w:r w:rsidRPr="008E11C0">
        <w:rPr>
          <w:rFonts w:cstheme="minorHAnsi"/>
        </w:rPr>
        <w:t xml:space="preserve">In terms of research methods, one of the main problems is the lack of empirical evidence which shows that the ideas being put forward have been tested empirically. For instance, most papers which are focused on the different types of clusters describe them theoretically rather than by conducting empirical studies which would highlight or group the characteristics of each cluster type. This could be beneficial for example to see if certain characterises appear more frequently in </w:t>
      </w:r>
      <w:r w:rsidR="00C151DB" w:rsidRPr="008E11C0">
        <w:rPr>
          <w:rFonts w:cstheme="minorHAnsi"/>
        </w:rPr>
        <w:t xml:space="preserve">a particular type of cluster such as in </w:t>
      </w:r>
      <w:r w:rsidRPr="008E11C0">
        <w:rPr>
          <w:rFonts w:cstheme="minorHAnsi"/>
        </w:rPr>
        <w:t xml:space="preserve">technology clusters than in industry clusters. Another issue is that the majority of the empirical papers in this review take a qualitative approach and use questionnaires, surveys and interviews targeted for individuals with expertise in the area to collect data. Some then take a quantitative or qualitative approach to analyse the data collected while only a small number of papers take a mixed methods approach.  </w:t>
      </w:r>
    </w:p>
    <w:p w:rsidR="009B6FE5" w:rsidRPr="008E11C0" w:rsidRDefault="001571E1" w:rsidP="009B6FE5">
      <w:pPr>
        <w:spacing w:line="360" w:lineRule="auto"/>
        <w:jc w:val="both"/>
        <w:rPr>
          <w:rFonts w:cstheme="minorHAnsi"/>
        </w:rPr>
      </w:pPr>
      <w:r>
        <w:rPr>
          <w:rFonts w:cstheme="minorHAnsi"/>
        </w:rPr>
        <w:t xml:space="preserve">By using the different research methods, advantages could be taken of the strengths, while at the same time minimising the risks. For example in the case of the quantitative method, which does not go into much detail about the context of the situation and has pre-determined outcomes, interviews and similar techniques could be used to get background information. </w:t>
      </w:r>
      <w:r w:rsidR="009B6FE5" w:rsidRPr="008E11C0">
        <w:rPr>
          <w:rFonts w:cstheme="minorHAnsi"/>
        </w:rPr>
        <w:t>Similarly, the weaknesses of the qualitative method, such a</w:t>
      </w:r>
      <w:r>
        <w:rPr>
          <w:rFonts w:cstheme="minorHAnsi"/>
        </w:rPr>
        <w:t xml:space="preserve">s the risk of losing focus of the original study due to the high level of subjectivity involved could be reduced by verifying the results through statistical analyses and other similar measures. </w:t>
      </w:r>
      <w:r w:rsidR="009B6FE5" w:rsidRPr="008E11C0">
        <w:rPr>
          <w:rFonts w:cstheme="minorHAnsi"/>
        </w:rPr>
        <w:t>Therefore it would be proposed that for future research, using both methods is considered and applied as appropriate in order to ensure reliability of data and for a more a more complete interpretation and understanding of the research problem.</w:t>
      </w:r>
    </w:p>
    <w:p w:rsidR="00FA27F0" w:rsidRPr="0028390E" w:rsidRDefault="002E3D48" w:rsidP="007820B5">
      <w:pPr>
        <w:pStyle w:val="Heading2"/>
        <w:rPr>
          <w:rFonts w:asciiTheme="minorHAnsi" w:hAnsiTheme="minorHAnsi" w:cstheme="minorHAnsi"/>
          <w:sz w:val="22"/>
          <w:szCs w:val="22"/>
        </w:rPr>
      </w:pPr>
      <w:bookmarkStart w:id="163" w:name="_Toc295722528"/>
      <w:bookmarkStart w:id="164" w:name="_Toc297573339"/>
      <w:r w:rsidRPr="0028390E">
        <w:rPr>
          <w:rFonts w:asciiTheme="minorHAnsi" w:hAnsiTheme="minorHAnsi" w:cstheme="minorHAnsi"/>
          <w:sz w:val="22"/>
          <w:szCs w:val="22"/>
        </w:rPr>
        <w:t>5</w:t>
      </w:r>
      <w:r w:rsidR="007820B5" w:rsidRPr="0028390E">
        <w:rPr>
          <w:rFonts w:asciiTheme="minorHAnsi" w:hAnsiTheme="minorHAnsi" w:cstheme="minorHAnsi"/>
          <w:sz w:val="22"/>
          <w:szCs w:val="22"/>
        </w:rPr>
        <w:t xml:space="preserve">.4 </w:t>
      </w:r>
      <w:r w:rsidR="00FA27F0" w:rsidRPr="0028390E">
        <w:rPr>
          <w:rFonts w:asciiTheme="minorHAnsi" w:hAnsiTheme="minorHAnsi" w:cstheme="minorHAnsi"/>
          <w:sz w:val="22"/>
          <w:szCs w:val="22"/>
        </w:rPr>
        <w:t>Contribution to Knowledge</w:t>
      </w:r>
      <w:bookmarkEnd w:id="163"/>
      <w:bookmarkEnd w:id="164"/>
    </w:p>
    <w:p w:rsidR="000C53AF" w:rsidRPr="008E11C0" w:rsidRDefault="000C53AF" w:rsidP="00F11A64">
      <w:pPr>
        <w:rPr>
          <w:rFonts w:cstheme="minorHAnsi"/>
        </w:rPr>
      </w:pPr>
    </w:p>
    <w:p w:rsidR="00FA27F0" w:rsidRPr="008E11C0" w:rsidRDefault="00FA27F0" w:rsidP="006D3679">
      <w:pPr>
        <w:spacing w:line="360" w:lineRule="auto"/>
        <w:jc w:val="both"/>
        <w:rPr>
          <w:rFonts w:cstheme="minorHAnsi"/>
        </w:rPr>
      </w:pPr>
      <w:r w:rsidRPr="008E11C0">
        <w:rPr>
          <w:rFonts w:cstheme="minorHAnsi"/>
        </w:rPr>
        <w:t>Before researching any topic further, it is important to be clear about the reasons for undertaking the research and the purpose in terms of i</w:t>
      </w:r>
      <w:r w:rsidR="00805621" w:rsidRPr="008E11C0">
        <w:rPr>
          <w:rFonts w:cstheme="minorHAnsi"/>
        </w:rPr>
        <w:t xml:space="preserve">ts usefulness and contribution which will be discussed in this section. </w:t>
      </w:r>
    </w:p>
    <w:p w:rsidR="004A00E5" w:rsidRPr="008E11C0" w:rsidRDefault="00A65C8D" w:rsidP="006D3679">
      <w:pPr>
        <w:spacing w:line="360" w:lineRule="auto"/>
        <w:jc w:val="both"/>
        <w:rPr>
          <w:rFonts w:cstheme="minorHAnsi"/>
        </w:rPr>
      </w:pPr>
      <w:r w:rsidRPr="008E11C0">
        <w:rPr>
          <w:rFonts w:cstheme="minorHAnsi"/>
        </w:rPr>
        <w:t>The dimensions of regional development and firm perspect</w:t>
      </w:r>
      <w:r w:rsidR="004A00E5" w:rsidRPr="008E11C0">
        <w:rPr>
          <w:rFonts w:cstheme="minorHAnsi"/>
        </w:rPr>
        <w:t xml:space="preserve">ive were mostly analysed separately rather than together. </w:t>
      </w:r>
      <w:r w:rsidR="006D59FE" w:rsidRPr="008E11C0">
        <w:rPr>
          <w:rFonts w:cstheme="minorHAnsi"/>
        </w:rPr>
        <w:t>This</w:t>
      </w:r>
      <w:r w:rsidR="001E6651" w:rsidRPr="008E11C0">
        <w:rPr>
          <w:rFonts w:cstheme="minorHAnsi"/>
        </w:rPr>
        <w:t xml:space="preserve"> was influenced by many factors such as the </w:t>
      </w:r>
      <w:r w:rsidR="007820B5" w:rsidRPr="008E11C0">
        <w:rPr>
          <w:rFonts w:cstheme="minorHAnsi"/>
        </w:rPr>
        <w:t>researcher’s</w:t>
      </w:r>
      <w:r w:rsidR="001E6651" w:rsidRPr="008E11C0">
        <w:rPr>
          <w:rFonts w:cstheme="minorHAnsi"/>
        </w:rPr>
        <w:t xml:space="preserve"> field of study as well as the objective of the study. </w:t>
      </w:r>
      <w:r w:rsidR="004A00E5" w:rsidRPr="008E11C0">
        <w:rPr>
          <w:rFonts w:cstheme="minorHAnsi"/>
        </w:rPr>
        <w:t>However</w:t>
      </w:r>
      <w:r w:rsidR="001E6651" w:rsidRPr="008E11C0">
        <w:rPr>
          <w:rFonts w:cstheme="minorHAnsi"/>
        </w:rPr>
        <w:t xml:space="preserve">, it should be brought to attention that </w:t>
      </w:r>
      <w:r w:rsidR="006D59FE" w:rsidRPr="008E11C0">
        <w:rPr>
          <w:rFonts w:cstheme="minorHAnsi"/>
        </w:rPr>
        <w:t>the dimensions</w:t>
      </w:r>
      <w:r w:rsidR="0040281E" w:rsidRPr="008E11C0">
        <w:rPr>
          <w:rFonts w:cstheme="minorHAnsi"/>
        </w:rPr>
        <w:t xml:space="preserve"> of firm perspective and regional development should not necessarily be taken to be two ends of a scale, with each dimensions being different from one another. </w:t>
      </w:r>
      <w:r w:rsidR="004A00E5" w:rsidRPr="008E11C0">
        <w:rPr>
          <w:rFonts w:cstheme="minorHAnsi"/>
        </w:rPr>
        <w:t xml:space="preserve">Instead they can be viewed as two </w:t>
      </w:r>
      <w:r w:rsidR="0040281E" w:rsidRPr="008E11C0">
        <w:rPr>
          <w:rFonts w:cstheme="minorHAnsi"/>
        </w:rPr>
        <w:lastRenderedPageBreak/>
        <w:t xml:space="preserve">different levels/unit of analysis in </w:t>
      </w:r>
      <w:r w:rsidR="004A00E5" w:rsidRPr="008E11C0">
        <w:rPr>
          <w:rFonts w:cstheme="minorHAnsi"/>
        </w:rPr>
        <w:t>analysing</w:t>
      </w:r>
      <w:r w:rsidR="0040281E" w:rsidRPr="008E11C0">
        <w:rPr>
          <w:rFonts w:cstheme="minorHAnsi"/>
        </w:rPr>
        <w:t xml:space="preserve"> the cluster concept </w:t>
      </w:r>
      <w:r w:rsidR="001E6651" w:rsidRPr="008E11C0">
        <w:rPr>
          <w:rFonts w:cstheme="minorHAnsi"/>
        </w:rPr>
        <w:t>as</w:t>
      </w:r>
      <w:r w:rsidR="001571E1">
        <w:rPr>
          <w:rFonts w:cstheme="minorHAnsi"/>
        </w:rPr>
        <w:t xml:space="preserve"> </w:t>
      </w:r>
      <w:r w:rsidR="004A00E5" w:rsidRPr="008E11C0">
        <w:rPr>
          <w:rFonts w:cstheme="minorHAnsi"/>
        </w:rPr>
        <w:t xml:space="preserve">illustrated by the diagram below which I have developed for a better understanding. </w:t>
      </w:r>
    </w:p>
    <w:p w:rsidR="006D0A9D" w:rsidRPr="008E11C0" w:rsidRDefault="004F2D39" w:rsidP="006D3679">
      <w:pPr>
        <w:spacing w:line="360" w:lineRule="auto"/>
        <w:jc w:val="both"/>
        <w:rPr>
          <w:rFonts w:cstheme="minorHAnsi"/>
        </w:rPr>
      </w:pPr>
      <w:r>
        <w:rPr>
          <w:rFonts w:cstheme="minorHAnsi"/>
          <w:noProof/>
        </w:rPr>
        <mc:AlternateContent>
          <mc:Choice Requires="wpg">
            <w:drawing>
              <wp:anchor distT="0" distB="0" distL="114300" distR="114300" simplePos="0" relativeHeight="252196864" behindDoc="0" locked="0" layoutInCell="1" allowOverlap="1">
                <wp:simplePos x="0" y="0"/>
                <wp:positionH relativeFrom="column">
                  <wp:posOffset>1152525</wp:posOffset>
                </wp:positionH>
                <wp:positionV relativeFrom="paragraph">
                  <wp:posOffset>-221615</wp:posOffset>
                </wp:positionV>
                <wp:extent cx="4371975" cy="1954530"/>
                <wp:effectExtent l="19050" t="17145" r="19050" b="9525"/>
                <wp:wrapNone/>
                <wp:docPr id="21"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1975" cy="1954530"/>
                          <a:chOff x="3555" y="2455"/>
                          <a:chExt cx="6585" cy="3078"/>
                        </a:xfrm>
                      </wpg:grpSpPr>
                      <wps:wsp>
                        <wps:cNvPr id="24" name="Text Box 538"/>
                        <wps:cNvSpPr txBox="1">
                          <a:spLocks noChangeArrowheads="1"/>
                        </wps:cNvSpPr>
                        <wps:spPr bwMode="auto">
                          <a:xfrm>
                            <a:off x="5430" y="4981"/>
                            <a:ext cx="2394" cy="5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1BD9" w:rsidRDefault="00041BD9">
                              <w:r>
                                <w:t>Regional Development</w:t>
                              </w:r>
                            </w:p>
                          </w:txbxContent>
                        </wps:txbx>
                        <wps:bodyPr rot="0" vert="horz" wrap="square" lIns="91440" tIns="45720" rIns="91440" bIns="45720" anchor="t" anchorCtr="0" upright="1">
                          <a:noAutofit/>
                        </wps:bodyPr>
                      </wps:wsp>
                      <wps:wsp>
                        <wps:cNvPr id="25" name="Text Box 539"/>
                        <wps:cNvSpPr txBox="1">
                          <a:spLocks noChangeArrowheads="1"/>
                        </wps:cNvSpPr>
                        <wps:spPr bwMode="auto">
                          <a:xfrm>
                            <a:off x="5761" y="3959"/>
                            <a:ext cx="1890" cy="5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1BD9" w:rsidRDefault="00041BD9" w:rsidP="00C31F19">
                              <w:r>
                                <w:t>Firm Perspective</w:t>
                              </w:r>
                            </w:p>
                          </w:txbxContent>
                        </wps:txbx>
                        <wps:bodyPr rot="0" vert="horz" wrap="square" lIns="91440" tIns="45720" rIns="91440" bIns="45720" anchor="t" anchorCtr="0" upright="1">
                          <a:noAutofit/>
                        </wps:bodyPr>
                      </wps:wsp>
                      <wpg:grpSp>
                        <wpg:cNvPr id="26" name="Group 552"/>
                        <wpg:cNvGrpSpPr>
                          <a:grpSpLocks/>
                        </wpg:cNvGrpSpPr>
                        <wpg:grpSpPr bwMode="auto">
                          <a:xfrm>
                            <a:off x="3555" y="2455"/>
                            <a:ext cx="6585" cy="3078"/>
                            <a:chOff x="2849" y="1416"/>
                            <a:chExt cx="5895" cy="3630"/>
                          </a:xfrm>
                        </wpg:grpSpPr>
                        <wps:wsp>
                          <wps:cNvPr id="27" name="AutoShape 535"/>
                          <wps:cNvSpPr>
                            <a:spLocks noChangeArrowheads="1"/>
                          </wps:cNvSpPr>
                          <wps:spPr bwMode="auto">
                            <a:xfrm>
                              <a:off x="2849" y="1416"/>
                              <a:ext cx="5895" cy="3630"/>
                            </a:xfrm>
                            <a:prstGeom prst="triangle">
                              <a:avLst>
                                <a:gd name="adj" fmla="val 50000"/>
                              </a:avLst>
                            </a:prstGeom>
                            <a:noFill/>
                            <a:ln w="0">
                              <a:solidFill>
                                <a:schemeClr val="tx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137160" tIns="91440" rIns="137160" bIns="91440" anchor="ctr" anchorCtr="0" upright="1">
                            <a:noAutofit/>
                          </wps:bodyPr>
                        </wps:wsp>
                        <wps:wsp>
                          <wps:cNvPr id="33" name="AutoShape 3"/>
                          <wps:cNvCnPr>
                            <a:cxnSpLocks noChangeShapeType="1"/>
                          </wps:cNvCnPr>
                          <wps:spPr bwMode="auto">
                            <a:xfrm>
                              <a:off x="3705" y="3960"/>
                              <a:ext cx="4110" cy="0"/>
                            </a:xfrm>
                            <a:prstGeom prst="straightConnector1">
                              <a:avLst/>
                            </a:prstGeom>
                            <a:noFill/>
                            <a:ln w="0">
                              <a:solidFill>
                                <a:srgbClr val="1F497D"/>
                              </a:solidFill>
                              <a:round/>
                              <a:headEnd/>
                              <a:tailEnd/>
                            </a:ln>
                            <a:extLst>
                              <a:ext uri="{909E8E84-426E-40DD-AFC4-6F175D3DCCD1}">
                                <a14:hiddenFill xmlns:a14="http://schemas.microsoft.com/office/drawing/2010/main">
                                  <a:noFill/>
                                </a14:hiddenFill>
                              </a:ext>
                            </a:extLst>
                          </wps:spPr>
                          <wps:bodyPr/>
                        </wps:wsp>
                        <wps:wsp>
                          <wps:cNvPr id="47" name="AutoShape 4"/>
                          <wps:cNvCnPr>
                            <a:cxnSpLocks noChangeShapeType="1"/>
                          </wps:cNvCnPr>
                          <wps:spPr bwMode="auto">
                            <a:xfrm>
                              <a:off x="4695" y="2700"/>
                              <a:ext cx="2070" cy="0"/>
                            </a:xfrm>
                            <a:prstGeom prst="straightConnector1">
                              <a:avLst/>
                            </a:prstGeom>
                            <a:noFill/>
                            <a:ln w="0">
                              <a:solidFill>
                                <a:srgbClr val="1F497D"/>
                              </a:solidFill>
                              <a:round/>
                              <a:headEnd/>
                              <a:tailEnd/>
                            </a:ln>
                            <a:extLst>
                              <a:ext uri="{909E8E84-426E-40DD-AFC4-6F175D3DCCD1}">
                                <a14:hiddenFill xmlns:a14="http://schemas.microsoft.com/office/drawing/2010/main">
                                  <a:noFill/>
                                </a14:hiddenFill>
                              </a:ext>
                            </a:extLst>
                          </wps:spPr>
                          <wps:bodyPr/>
                        </wps:wsp>
                      </wpg:grpSp>
                      <wps:wsp>
                        <wps:cNvPr id="48" name="Text Box 554"/>
                        <wps:cNvSpPr txBox="1">
                          <a:spLocks noChangeArrowheads="1"/>
                        </wps:cNvSpPr>
                        <wps:spPr bwMode="auto">
                          <a:xfrm>
                            <a:off x="6278" y="2895"/>
                            <a:ext cx="1252" cy="5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1BD9" w:rsidRDefault="00041BD9" w:rsidP="00D50D14">
                              <w:r>
                                <w:t xml:space="preserve">Individual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59" style="position:absolute;left:0;text-align:left;margin-left:90.75pt;margin-top:-17.45pt;width:344.25pt;height:153.9pt;z-index:252196864" coordorigin="3555,2455" coordsize="6585,3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">
                <v:shape id="Text Box 538" o:spid="_x0000_s1060" type="#_x0000_t202" style="position:absolute;left:5430;top:4981;width:2394;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Y3w8QA&#10;AADbAAAADwAAAGRycy9kb3ducmV2LnhtbESP3WrCQBSE7wu+w3KE3hTdKKk/0U1oCxZvoz7AMXtM&#10;gtmzIbs1ydt3hUIvh5n5htlng2nEgzpXW1awmEcgiAuray4VXM6H2QaE88gaG8ukYCQHWTp52WOi&#10;bc85PU6+FAHCLkEFlfdtIqUrKjLo5rYlDt7NdgZ9kF0pdYd9gJtGLqNoJQ3WHBYqbOmrouJ++jEK&#10;bsf+7X3bX7/9ZZ3Hq0+s11c7KvU6HT52IDwN/j/81z5qBcsYn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2N8PEAAAA2wAAAA8AAAAAAAAAAAAAAAAAmAIAAGRycy9k&#10;b3ducmV2LnhtbFBLBQYAAAAABAAEAPUAAACJAwAAAAA=&#10;" stroked="f">
                  <v:textbox>
                    <w:txbxContent>
                      <w:p w:rsidR="00041BD9" w:rsidRDefault="00041BD9">
                        <w:r>
                          <w:t>Regional Development</w:t>
                        </w:r>
                      </w:p>
                    </w:txbxContent>
                  </v:textbox>
                </v:shape>
                <v:shape id="Text Box 539" o:spid="_x0000_s1061" type="#_x0000_t202" style="position:absolute;left:5761;top:3959;width:1890;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qSWMMA&#10;AADbAAAADwAAAGRycy9kb3ducmV2LnhtbESP3WrCQBSE7wu+w3KE3hTdKPUvugm20JLbqA9wzB6T&#10;YPZsyK4meftuodDLYWa+YQ7pYBrxpM7VlhUs5hEI4sLqmksFl/PXbAvCeWSNjWVSMJKDNJm8HDDW&#10;tuecnidfigBhF6OCyvs2ltIVFRl0c9sSB+9mO4M+yK6UusM+wE0jl1G0lgZrDgsVtvRZUXE/PYyC&#10;W9a/rXb99dtfNvn7+gPrzdWOSr1Oh+MehKfB/4f/2plWsFzB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qSWMMAAADbAAAADwAAAAAAAAAAAAAAAACYAgAAZHJzL2Rv&#10;d25yZXYueG1sUEsFBgAAAAAEAAQA9QAAAIgDAAAAAA==&#10;" stroked="f">
                  <v:textbox>
                    <w:txbxContent>
                      <w:p w:rsidR="00041BD9" w:rsidRDefault="00041BD9" w:rsidP="00C31F19">
                        <w:r>
                          <w:t>Firm Perspective</w:t>
                        </w:r>
                      </w:p>
                    </w:txbxContent>
                  </v:textbox>
                </v:shape>
                <v:group id="Group 552" o:spid="_x0000_s1062" style="position:absolute;left:3555;top:2455;width:6585;height:3078" coordorigin="2849,1416" coordsize="5895,3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35" o:spid="_x0000_s1063" type="#_x0000_t5" style="position:absolute;left:2849;top:1416;width:5895;height:36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JdYcMA&#10;AADbAAAADwAAAGRycy9kb3ducmV2LnhtbESPQWsCMRSE70L/Q3gFb5qtB5WtUaQgSNfLaqH09tw8&#10;N0uTl+0m1fXfG0HwOMzMN8xi1TsrztSFxrOCt3EGgrjyuuFawddhM5qDCBFZo/VMCq4UYLV8GSww&#10;1/7CJZ33sRYJwiFHBSbGNpcyVIYchrFviZN38p3DmGRXS93hJcGdlZMsm0qHDacFgy19GKp+9/9O&#10;QWHLz+3afu/+fo6+usbCbGRRKjV87dfvICL18Rl+tLdawWQG9y/pB8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JdYcMAAADbAAAADwAAAAAAAAAAAAAAAACYAgAAZHJzL2Rv&#10;d25yZXYueG1sUEsFBgAAAAAEAAQA9QAAAIgDAAAAAA==&#10;" filled="f" strokecolor="#1f497d [3215]" strokeweight="0">
                    <v:textbox inset="10.8pt,7.2pt,10.8pt,7.2pt"/>
                  </v:shape>
                  <v:shape id="AutoShape 3" o:spid="_x0000_s1064" type="#_x0000_t32" style="position:absolute;left:3705;top:3960;width:41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pFV8YAAADbAAAADwAAAGRycy9kb3ducmV2LnhtbESPQWvCQBSE70L/w/IKvemmNUhJXcUq&#10;Bb0IxlDa2yP7mkSzb2N2TeK/7xaEHoeZ+YaZLwdTi45aV1lW8DyJQBDnVldcKMiOH+NXEM4ja6wt&#10;k4IbOVguHkZzTLTt+UBd6gsRIOwSVFB63yRSurwkg25iG+Lg/djWoA+yLaRusQ9wU8uXKJpJgxWH&#10;hRIbWpeUn9OrUdBh/H7cb75O6efpEm/P2Xe3Xu2UenocVm8gPA3+P3xvb7WC6RT+vo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6aRVfGAAAA2wAAAA8AAAAAAAAA&#10;AAAAAAAAoQIAAGRycy9kb3ducmV2LnhtbFBLBQYAAAAABAAEAPkAAACUAwAAAAA=&#10;" strokecolor="#1f497d" strokeweight="0"/>
                  <v:shape id="AutoShape 4" o:spid="_x0000_s1065" type="#_x0000_t32" style="position:absolute;left:4695;top:2700;width:20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cwKcUAAADbAAAADwAAAGRycy9kb3ducmV2LnhtbESPT2vCQBTE74LfYXlCb7qxhCqpq/gH&#10;wV4Eo0h7e2Rfk2j2bZrdxvjtuwXB4zAzv2Fmi85UoqXGlZYVjEcRCOLM6pJzBafjdjgF4Tyyxsoy&#10;KbiTg8W835thou2ND9SmPhcBwi5BBYX3dSKlywoy6Ea2Jg7et20M+iCbXOoGbwFuKvkaRW/SYMlh&#10;ocCa1gVl1/TXKGgxXh33m89Ler78xLvr6atdLz+Uehl0y3cQnjr/DD/aO60gnsD/l/AD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cwKcUAAADbAAAADwAAAAAAAAAA&#10;AAAAAAChAgAAZHJzL2Rvd25yZXYueG1sUEsFBgAAAAAEAAQA+QAAAJMDAAAAAA==&#10;" strokecolor="#1f497d" strokeweight="0"/>
                </v:group>
                <v:shape id="Text Box 554" o:spid="_x0000_s1066" type="#_x0000_t202" style="position:absolute;left:6278;top:2895;width:1252;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w:txbxContent>
                      <w:p w:rsidR="00041BD9" w:rsidRDefault="00041BD9" w:rsidP="00D50D14">
                        <w:r>
                          <w:t xml:space="preserve">Individual </w:t>
                        </w:r>
                      </w:p>
                    </w:txbxContent>
                  </v:textbox>
                </v:shape>
              </v:group>
            </w:pict>
          </mc:Fallback>
        </mc:AlternateContent>
      </w:r>
    </w:p>
    <w:p w:rsidR="0040281E" w:rsidRPr="008E11C0" w:rsidRDefault="0040281E" w:rsidP="006D3679">
      <w:pPr>
        <w:spacing w:line="360" w:lineRule="auto"/>
        <w:jc w:val="both"/>
        <w:rPr>
          <w:rFonts w:cstheme="minorHAnsi"/>
        </w:rPr>
      </w:pPr>
    </w:p>
    <w:p w:rsidR="0040281E" w:rsidRPr="008E11C0" w:rsidRDefault="0040281E" w:rsidP="006D3679">
      <w:pPr>
        <w:spacing w:line="360" w:lineRule="auto"/>
        <w:jc w:val="both"/>
        <w:rPr>
          <w:rFonts w:cstheme="minorHAnsi"/>
        </w:rPr>
      </w:pPr>
    </w:p>
    <w:p w:rsidR="0040281E" w:rsidRPr="008E11C0" w:rsidRDefault="0040281E" w:rsidP="006D3679">
      <w:pPr>
        <w:spacing w:line="360" w:lineRule="auto"/>
        <w:jc w:val="both"/>
        <w:rPr>
          <w:rFonts w:cstheme="minorHAnsi"/>
        </w:rPr>
      </w:pPr>
    </w:p>
    <w:p w:rsidR="004475C8" w:rsidRPr="008E11C0" w:rsidRDefault="004475C8" w:rsidP="00296E6B">
      <w:pPr>
        <w:pStyle w:val="Caption"/>
        <w:rPr>
          <w:rFonts w:asciiTheme="minorHAnsi" w:hAnsiTheme="minorHAnsi" w:cstheme="minorHAnsi"/>
        </w:rPr>
      </w:pPr>
    </w:p>
    <w:p w:rsidR="0080711E" w:rsidRPr="008E11C0" w:rsidRDefault="0080711E" w:rsidP="00296E6B">
      <w:pPr>
        <w:pStyle w:val="Caption"/>
        <w:rPr>
          <w:rFonts w:asciiTheme="minorHAnsi" w:hAnsiTheme="minorHAnsi" w:cstheme="minorHAnsi"/>
        </w:rPr>
      </w:pPr>
    </w:p>
    <w:p w:rsidR="004A00E5" w:rsidRPr="008E11C0" w:rsidRDefault="00296E6B" w:rsidP="00296E6B">
      <w:pPr>
        <w:pStyle w:val="Caption"/>
        <w:rPr>
          <w:rFonts w:asciiTheme="minorHAnsi" w:hAnsiTheme="minorHAnsi" w:cstheme="minorHAnsi"/>
        </w:rPr>
      </w:pPr>
      <w:bookmarkStart w:id="165" w:name="_Toc297076579"/>
      <w:r w:rsidRPr="008E11C0">
        <w:rPr>
          <w:rFonts w:asciiTheme="minorHAnsi" w:hAnsiTheme="minorHAnsi" w:cstheme="minorHAnsi"/>
        </w:rPr>
        <w:t xml:space="preserve">Figure </w:t>
      </w:r>
      <w:r w:rsidR="00504A7E" w:rsidRPr="008E11C0">
        <w:rPr>
          <w:rFonts w:asciiTheme="minorHAnsi" w:hAnsiTheme="minorHAnsi" w:cstheme="minorHAnsi"/>
        </w:rPr>
        <w:fldChar w:fldCharType="begin"/>
      </w:r>
      <w:r w:rsidR="008E11C0" w:rsidRPr="008E11C0">
        <w:rPr>
          <w:rFonts w:asciiTheme="minorHAnsi" w:hAnsiTheme="minorHAnsi" w:cstheme="minorHAnsi"/>
        </w:rPr>
        <w:instrText xml:space="preserve"> SEQ Figure \* ARABIC </w:instrText>
      </w:r>
      <w:r w:rsidR="00504A7E" w:rsidRPr="008E11C0">
        <w:rPr>
          <w:rFonts w:asciiTheme="minorHAnsi" w:hAnsiTheme="minorHAnsi" w:cstheme="minorHAnsi"/>
        </w:rPr>
        <w:fldChar w:fldCharType="separate"/>
      </w:r>
      <w:r w:rsidR="00CD7163" w:rsidRPr="008E11C0">
        <w:rPr>
          <w:rFonts w:asciiTheme="minorHAnsi" w:hAnsiTheme="minorHAnsi" w:cstheme="minorHAnsi"/>
          <w:noProof/>
        </w:rPr>
        <w:t>13</w:t>
      </w:r>
      <w:r w:rsidR="00504A7E" w:rsidRPr="008E11C0">
        <w:rPr>
          <w:rFonts w:asciiTheme="minorHAnsi" w:hAnsiTheme="minorHAnsi" w:cstheme="minorHAnsi"/>
          <w:noProof/>
        </w:rPr>
        <w:fldChar w:fldCharType="end"/>
      </w:r>
      <w:r w:rsidRPr="008E11C0">
        <w:rPr>
          <w:rFonts w:asciiTheme="minorHAnsi" w:hAnsiTheme="minorHAnsi" w:cstheme="minorHAnsi"/>
        </w:rPr>
        <w:t>: Level/Unit of Analysis</w:t>
      </w:r>
      <w:bookmarkEnd w:id="165"/>
    </w:p>
    <w:p w:rsidR="00296E6B" w:rsidRPr="008E11C0" w:rsidRDefault="00296E6B" w:rsidP="00296E6B">
      <w:pPr>
        <w:rPr>
          <w:rFonts w:cstheme="minorHAnsi"/>
        </w:rPr>
      </w:pPr>
    </w:p>
    <w:p w:rsidR="00B00220" w:rsidRPr="008E11C0" w:rsidRDefault="00B00220" w:rsidP="002E5F61">
      <w:pPr>
        <w:spacing w:line="360" w:lineRule="auto"/>
        <w:jc w:val="both"/>
        <w:rPr>
          <w:rFonts w:cstheme="minorHAnsi"/>
        </w:rPr>
      </w:pPr>
      <w:r w:rsidRPr="008E11C0">
        <w:rPr>
          <w:rFonts w:cstheme="minorHAnsi"/>
        </w:rPr>
        <w:t xml:space="preserve">In analysing the cluster concept from the individual level, the focus is on the individual and the impact on </w:t>
      </w:r>
      <w:r w:rsidR="00246B3A" w:rsidRPr="008E11C0">
        <w:rPr>
          <w:rFonts w:cstheme="minorHAnsi"/>
        </w:rPr>
        <w:t xml:space="preserve">them for being </w:t>
      </w:r>
      <w:r w:rsidR="00840829" w:rsidRPr="008E11C0">
        <w:rPr>
          <w:rFonts w:cstheme="minorHAnsi"/>
        </w:rPr>
        <w:t>a cluster</w:t>
      </w:r>
      <w:r w:rsidR="00246B3A" w:rsidRPr="008E11C0">
        <w:rPr>
          <w:rFonts w:cstheme="minorHAnsi"/>
        </w:rPr>
        <w:t xml:space="preserve"> member</w:t>
      </w:r>
      <w:r w:rsidR="002F3654" w:rsidRPr="008E11C0">
        <w:rPr>
          <w:rFonts w:cstheme="minorHAnsi"/>
        </w:rPr>
        <w:t xml:space="preserve"> and vice versa. It analyses the way in which </w:t>
      </w:r>
      <w:r w:rsidRPr="008E11C0">
        <w:rPr>
          <w:rFonts w:cstheme="minorHAnsi"/>
        </w:rPr>
        <w:t xml:space="preserve">the individual benefits from being part of </w:t>
      </w:r>
      <w:r w:rsidR="00246B3A" w:rsidRPr="008E11C0">
        <w:rPr>
          <w:rFonts w:cstheme="minorHAnsi"/>
        </w:rPr>
        <w:t xml:space="preserve">or close to </w:t>
      </w:r>
      <w:r w:rsidRPr="008E11C0">
        <w:rPr>
          <w:rFonts w:cstheme="minorHAnsi"/>
        </w:rPr>
        <w:t>the cluster such as improved standards of living, access to knowledge a</w:t>
      </w:r>
      <w:r w:rsidR="002F3654" w:rsidRPr="008E11C0">
        <w:rPr>
          <w:rFonts w:cstheme="minorHAnsi"/>
        </w:rPr>
        <w:t>nd learning and ability to move from one organization to the other and this then effects the functioning of the cluster as a whole. However,</w:t>
      </w:r>
      <w:r w:rsidR="00840829" w:rsidRPr="008E11C0">
        <w:rPr>
          <w:rFonts w:cstheme="minorHAnsi"/>
        </w:rPr>
        <w:t xml:space="preserve"> given the area I am proposing to research further, </w:t>
      </w:r>
      <w:r w:rsidR="000C53AF" w:rsidRPr="008E11C0">
        <w:rPr>
          <w:rFonts w:cstheme="minorHAnsi"/>
        </w:rPr>
        <w:t xml:space="preserve">my </w:t>
      </w:r>
      <w:r w:rsidR="00FB7382" w:rsidRPr="008E11C0">
        <w:rPr>
          <w:rFonts w:cstheme="minorHAnsi"/>
        </w:rPr>
        <w:t>focus will</w:t>
      </w:r>
      <w:r w:rsidR="00840829" w:rsidRPr="008E11C0">
        <w:rPr>
          <w:rFonts w:cstheme="minorHAnsi"/>
        </w:rPr>
        <w:t xml:space="preserve"> be</w:t>
      </w:r>
      <w:r w:rsidR="002F3654" w:rsidRPr="008E11C0">
        <w:rPr>
          <w:rFonts w:cstheme="minorHAnsi"/>
        </w:rPr>
        <w:t xml:space="preserve"> on the firm and region level. </w:t>
      </w:r>
    </w:p>
    <w:p w:rsidR="003D63B2" w:rsidRPr="008E11C0" w:rsidRDefault="003D63B2" w:rsidP="006D3679">
      <w:pPr>
        <w:spacing w:line="360" w:lineRule="auto"/>
        <w:jc w:val="both"/>
        <w:rPr>
          <w:rFonts w:cstheme="minorHAnsi"/>
        </w:rPr>
      </w:pPr>
      <w:r w:rsidRPr="008E11C0">
        <w:rPr>
          <w:rFonts w:cstheme="minorHAnsi"/>
        </w:rPr>
        <w:t>Both the</w:t>
      </w:r>
      <w:r w:rsidR="002F3654" w:rsidRPr="008E11C0">
        <w:rPr>
          <w:rFonts w:cstheme="minorHAnsi"/>
        </w:rPr>
        <w:t>se</w:t>
      </w:r>
      <w:r w:rsidRPr="008E11C0">
        <w:rPr>
          <w:rFonts w:cstheme="minorHAnsi"/>
        </w:rPr>
        <w:t xml:space="preserve"> levels have different approaches to understanding the concept of clusters</w:t>
      </w:r>
      <w:r w:rsidR="00805621" w:rsidRPr="008E11C0">
        <w:rPr>
          <w:rFonts w:cstheme="minorHAnsi"/>
        </w:rPr>
        <w:t xml:space="preserve"> and analysing them together will give a more complete understanding of the cluster concept. </w:t>
      </w:r>
      <w:r w:rsidRPr="008E11C0">
        <w:rPr>
          <w:rFonts w:cstheme="minorHAnsi"/>
        </w:rPr>
        <w:t xml:space="preserve"> For instance</w:t>
      </w:r>
      <w:r w:rsidR="00E5245F" w:rsidRPr="008E11C0">
        <w:rPr>
          <w:rFonts w:cstheme="minorHAnsi"/>
        </w:rPr>
        <w:t xml:space="preserve">, from the regional development perspective, the main purpose of understanding and developing clusters is to </w:t>
      </w:r>
      <w:r w:rsidR="003D7807" w:rsidRPr="003D7807">
        <w:rPr>
          <w:rFonts w:cstheme="minorHAnsi"/>
          <w:i/>
        </w:rPr>
        <w:t>“</w:t>
      </w:r>
      <w:r w:rsidR="00E5245F" w:rsidRPr="003D7807">
        <w:rPr>
          <w:rFonts w:cstheme="minorHAnsi"/>
          <w:i/>
        </w:rPr>
        <w:t>create industries which are self-aware, self-governing and self-sustaining, as well as more vigorous, innovative and ultimately, competitive than if their participants were acting alone</w:t>
      </w:r>
      <w:r w:rsidR="003D7807" w:rsidRPr="003D7807">
        <w:rPr>
          <w:rFonts w:cstheme="minorHAnsi"/>
          <w:i/>
        </w:rPr>
        <w:t>”</w:t>
      </w:r>
      <w:r w:rsidR="00EA6E33" w:rsidRPr="008E11C0">
        <w:rPr>
          <w:rFonts w:cstheme="minorHAnsi"/>
        </w:rPr>
        <w:t xml:space="preserve"> (Taylor, A and Rainers, P; 2001</w:t>
      </w:r>
      <w:r w:rsidR="003D7807">
        <w:rPr>
          <w:rFonts w:cstheme="minorHAnsi"/>
        </w:rPr>
        <w:t>, pg 2</w:t>
      </w:r>
      <w:r w:rsidR="00EA6E33" w:rsidRPr="008E11C0">
        <w:rPr>
          <w:rFonts w:cstheme="minorHAnsi"/>
        </w:rPr>
        <w:t>)</w:t>
      </w:r>
      <w:r w:rsidR="00E5245F" w:rsidRPr="008E11C0">
        <w:rPr>
          <w:rFonts w:cstheme="minorHAnsi"/>
        </w:rPr>
        <w:t>.  This would then result in the advancement and sophistication of the region as a whole in terms of the skills, goods and services</w:t>
      </w:r>
      <w:r w:rsidR="00EA6E33" w:rsidRPr="008E11C0">
        <w:rPr>
          <w:rFonts w:cstheme="minorHAnsi"/>
        </w:rPr>
        <w:t xml:space="preserve"> (Taylor, A and Rainers, P; 2001)</w:t>
      </w:r>
      <w:r w:rsidR="00E5245F" w:rsidRPr="008E11C0">
        <w:rPr>
          <w:rFonts w:cstheme="minorHAnsi"/>
        </w:rPr>
        <w:t>. On the other hand, at the firm level, there is more focus on the firm in terms and its strategies and the impact on activities and performance by being part of a cluster</w:t>
      </w:r>
      <w:r w:rsidR="00EA6E33" w:rsidRPr="008E11C0">
        <w:rPr>
          <w:rFonts w:cstheme="minorHAnsi"/>
        </w:rPr>
        <w:t xml:space="preserve"> (Jones, G; 2010)</w:t>
      </w:r>
      <w:r w:rsidR="00E5245F" w:rsidRPr="008E11C0">
        <w:rPr>
          <w:rFonts w:cstheme="minorHAnsi"/>
        </w:rPr>
        <w:t xml:space="preserve">. </w:t>
      </w:r>
    </w:p>
    <w:p w:rsidR="00CA3A8B" w:rsidRPr="008E11C0" w:rsidRDefault="00E5245F" w:rsidP="006D3679">
      <w:pPr>
        <w:spacing w:line="360" w:lineRule="auto"/>
        <w:jc w:val="both"/>
        <w:rPr>
          <w:rFonts w:cstheme="minorHAnsi"/>
        </w:rPr>
      </w:pPr>
      <w:r w:rsidRPr="008E11C0">
        <w:rPr>
          <w:rFonts w:cstheme="minorHAnsi"/>
        </w:rPr>
        <w:t xml:space="preserve">It is important to analyse both levels because </w:t>
      </w:r>
      <w:r w:rsidR="005D2389" w:rsidRPr="008E11C0">
        <w:rPr>
          <w:rFonts w:cstheme="minorHAnsi"/>
        </w:rPr>
        <w:t>as discussed earlier that firm(s) strategies and regional development policies impact one another and to an extent are dependent on one another.  Recent literature has recognized this interdependence which can be seen from the increasing importance being given to the firm in regional development lite</w:t>
      </w:r>
      <w:r w:rsidR="00805621" w:rsidRPr="008E11C0">
        <w:rPr>
          <w:rFonts w:cstheme="minorHAnsi"/>
        </w:rPr>
        <w:t>rature</w:t>
      </w:r>
      <w:r w:rsidR="008065E1" w:rsidRPr="008E11C0">
        <w:rPr>
          <w:rFonts w:cstheme="minorHAnsi"/>
        </w:rPr>
        <w:t xml:space="preserve"> (OECD; 1999; Enright; 2000)</w:t>
      </w:r>
      <w:r w:rsidR="00805621" w:rsidRPr="008E11C0">
        <w:rPr>
          <w:rFonts w:cstheme="minorHAnsi"/>
        </w:rPr>
        <w:t>. It is being</w:t>
      </w:r>
      <w:r w:rsidR="005467AF" w:rsidRPr="008E11C0">
        <w:rPr>
          <w:rFonts w:cstheme="minorHAnsi"/>
        </w:rPr>
        <w:t xml:space="preserve"> claimed that macro-economic issues are not enough to promote cluster promotion and support the development of the region.  </w:t>
      </w:r>
      <w:r w:rsidR="00404996">
        <w:rPr>
          <w:rFonts w:cstheme="minorHAnsi"/>
        </w:rPr>
        <w:t xml:space="preserve">It is argued that another myth that confuses our understanding of how clusters function and we might replicate them through regional development policies, is the </w:t>
      </w:r>
      <w:r w:rsidR="00404996">
        <w:rPr>
          <w:rFonts w:cstheme="minorHAnsi"/>
        </w:rPr>
        <w:lastRenderedPageBreak/>
        <w:t xml:space="preserve">incorrect assumption that if there is cluster system set up with firms being proximate to </w:t>
      </w:r>
      <w:r w:rsidR="003D7807">
        <w:rPr>
          <w:rFonts w:cstheme="minorHAnsi"/>
        </w:rPr>
        <w:t>one</w:t>
      </w:r>
      <w:r w:rsidR="00404996">
        <w:rPr>
          <w:rFonts w:cstheme="minorHAnsi"/>
        </w:rPr>
        <w:t xml:space="preserve"> other then there must be clustering advantaged caused my mutually </w:t>
      </w:r>
      <w:r w:rsidR="00FB7382">
        <w:rPr>
          <w:rFonts w:cstheme="minorHAnsi"/>
        </w:rPr>
        <w:t>beneficial</w:t>
      </w:r>
      <w:r w:rsidR="00404996">
        <w:rPr>
          <w:rFonts w:cstheme="minorHAnsi"/>
        </w:rPr>
        <w:t xml:space="preserve"> interaction between the firms. </w:t>
      </w:r>
      <w:r w:rsidR="0053459F">
        <w:rPr>
          <w:rFonts w:cstheme="minorHAnsi"/>
        </w:rPr>
        <w:t xml:space="preserve">However, </w:t>
      </w:r>
      <w:r w:rsidR="00FB7382">
        <w:rPr>
          <w:rFonts w:cstheme="minorHAnsi"/>
        </w:rPr>
        <w:t>researchers</w:t>
      </w:r>
      <w:r w:rsidR="0053459F">
        <w:rPr>
          <w:rFonts w:cstheme="minorHAnsi"/>
        </w:rPr>
        <w:t xml:space="preserve"> argue that wh</w:t>
      </w:r>
      <w:r w:rsidR="003D7807">
        <w:rPr>
          <w:rFonts w:cstheme="minorHAnsi"/>
        </w:rPr>
        <w:t>ile</w:t>
      </w:r>
      <w:r w:rsidR="0053459F">
        <w:rPr>
          <w:rFonts w:cstheme="minorHAnsi"/>
        </w:rPr>
        <w:t xml:space="preserve"> physical clustering does </w:t>
      </w:r>
      <w:r w:rsidR="00FB7382">
        <w:rPr>
          <w:rFonts w:cstheme="minorHAnsi"/>
        </w:rPr>
        <w:t>occur</w:t>
      </w:r>
      <w:r w:rsidR="0053459F">
        <w:rPr>
          <w:rFonts w:cstheme="minorHAnsi"/>
        </w:rPr>
        <w:t xml:space="preserve">, there is no sufficient </w:t>
      </w:r>
      <w:r w:rsidR="00FB7382">
        <w:rPr>
          <w:rFonts w:cstheme="minorHAnsi"/>
        </w:rPr>
        <w:t>evidence</w:t>
      </w:r>
      <w:r w:rsidR="0053459F">
        <w:rPr>
          <w:rFonts w:cstheme="minorHAnsi"/>
        </w:rPr>
        <w:t xml:space="preserve"> that functional advantages flow from simply proximity</w:t>
      </w:r>
      <w:r w:rsidR="003D7807">
        <w:rPr>
          <w:rFonts w:cstheme="minorHAnsi"/>
        </w:rPr>
        <w:t xml:space="preserve"> (</w:t>
      </w:r>
      <w:r w:rsidR="003D7807" w:rsidRPr="008E11C0">
        <w:rPr>
          <w:rFonts w:cstheme="minorHAnsi"/>
        </w:rPr>
        <w:t>Taylor, A and Rainers, P; 2001</w:t>
      </w:r>
      <w:r w:rsidR="003D7807">
        <w:rPr>
          <w:rFonts w:cstheme="minorHAnsi"/>
        </w:rPr>
        <w:t>)</w:t>
      </w:r>
      <w:r w:rsidR="0053459F">
        <w:rPr>
          <w:rFonts w:cstheme="minorHAnsi"/>
        </w:rPr>
        <w:t xml:space="preserve">. Instead it is argued that it is only the </w:t>
      </w:r>
      <w:r w:rsidR="00FB7382">
        <w:rPr>
          <w:rFonts w:cstheme="minorHAnsi"/>
        </w:rPr>
        <w:t>members</w:t>
      </w:r>
      <w:r w:rsidR="0053459F">
        <w:rPr>
          <w:rFonts w:cstheme="minorHAnsi"/>
        </w:rPr>
        <w:t xml:space="preserve"> of the cluster which can make it function as a system and create the benefits associated with a cluster. </w:t>
      </w:r>
      <w:r w:rsidR="005467AF" w:rsidRPr="008E11C0">
        <w:rPr>
          <w:rFonts w:cstheme="minorHAnsi"/>
        </w:rPr>
        <w:t xml:space="preserve">Southern Italy is an example of </w:t>
      </w:r>
      <w:r w:rsidR="00264F40">
        <w:rPr>
          <w:rFonts w:cstheme="minorHAnsi"/>
        </w:rPr>
        <w:t>a top down policy falire which was due to a lack of involvement of the private sector involvmenet and partnership</w:t>
      </w:r>
      <w:r w:rsidR="00EA6E33" w:rsidRPr="008E11C0">
        <w:rPr>
          <w:rFonts w:cstheme="minorHAnsi"/>
        </w:rPr>
        <w:t xml:space="preserve"> (</w:t>
      </w:r>
      <w:r w:rsidR="003D7807" w:rsidRPr="008E11C0">
        <w:rPr>
          <w:rFonts w:cstheme="minorHAnsi"/>
        </w:rPr>
        <w:t>Taylor, A and Rainers, P; 2001</w:t>
      </w:r>
      <w:r w:rsidR="00EA6E33" w:rsidRPr="008E11C0">
        <w:rPr>
          <w:rFonts w:cstheme="minorHAnsi"/>
        </w:rPr>
        <w:t>)</w:t>
      </w:r>
      <w:r w:rsidR="005467AF" w:rsidRPr="008E11C0">
        <w:rPr>
          <w:rFonts w:cstheme="minorHAnsi"/>
        </w:rPr>
        <w:t>.</w:t>
      </w:r>
    </w:p>
    <w:p w:rsidR="003D63B2" w:rsidRPr="008E11C0" w:rsidRDefault="00D21BFE" w:rsidP="006D3679">
      <w:pPr>
        <w:spacing w:line="360" w:lineRule="auto"/>
        <w:jc w:val="both"/>
        <w:rPr>
          <w:rFonts w:cstheme="minorHAnsi"/>
        </w:rPr>
      </w:pPr>
      <w:r w:rsidRPr="008E11C0">
        <w:rPr>
          <w:rFonts w:cstheme="minorHAnsi"/>
        </w:rPr>
        <w:t xml:space="preserve">Traditionally, the economic policies were the sole responsibility of the central government departments with the focus being on economic activity within a </w:t>
      </w:r>
      <w:r w:rsidR="00264F40">
        <w:rPr>
          <w:rFonts w:cstheme="minorHAnsi"/>
        </w:rPr>
        <w:t>narrowly defined</w:t>
      </w:r>
      <w:r w:rsidRPr="008E11C0">
        <w:rPr>
          <w:rFonts w:cstheme="minorHAnsi"/>
        </w:rPr>
        <w:t xml:space="preserve"> national macroeconomic framework</w:t>
      </w:r>
      <w:r w:rsidR="00501FEC" w:rsidRPr="008E11C0">
        <w:rPr>
          <w:rFonts w:cstheme="minorHAnsi"/>
        </w:rPr>
        <w:t xml:space="preserve"> (Taylor, S and Rainers, P; 2001)</w:t>
      </w:r>
      <w:r w:rsidRPr="008E11C0">
        <w:rPr>
          <w:rFonts w:cstheme="minorHAnsi"/>
        </w:rPr>
        <w:t xml:space="preserve">. </w:t>
      </w:r>
      <w:r w:rsidR="00EA6E33" w:rsidRPr="008E11C0">
        <w:rPr>
          <w:rFonts w:cstheme="minorHAnsi"/>
        </w:rPr>
        <w:t>This however</w:t>
      </w:r>
      <w:r w:rsidRPr="008E11C0">
        <w:rPr>
          <w:rFonts w:cstheme="minorHAnsi"/>
        </w:rPr>
        <w:t xml:space="preserve"> has changed with sub-national organizations having greater responsibility with a more internally-orientated approach. </w:t>
      </w:r>
      <w:r w:rsidR="00E5245F" w:rsidRPr="008E11C0">
        <w:rPr>
          <w:rFonts w:cstheme="minorHAnsi"/>
        </w:rPr>
        <w:t xml:space="preserve">It can be </w:t>
      </w:r>
      <w:r w:rsidRPr="008E11C0">
        <w:rPr>
          <w:rFonts w:cstheme="minorHAnsi"/>
        </w:rPr>
        <w:t>seen;</w:t>
      </w:r>
      <w:r w:rsidR="00E5245F" w:rsidRPr="008E11C0">
        <w:rPr>
          <w:rFonts w:cstheme="minorHAnsi"/>
        </w:rPr>
        <w:t xml:space="preserve"> especially with the example of Europe that policy making has changed with there being a greater involvement of the private sector especially in the design and implementation of the </w:t>
      </w:r>
      <w:r w:rsidRPr="008E11C0">
        <w:rPr>
          <w:rFonts w:cstheme="minorHAnsi"/>
        </w:rPr>
        <w:t>policy</w:t>
      </w:r>
      <w:r w:rsidR="00501FEC" w:rsidRPr="008E11C0">
        <w:rPr>
          <w:rFonts w:cstheme="minorHAnsi"/>
        </w:rPr>
        <w:t xml:space="preserve"> (Taylor, S and Rainers P; 2001)</w:t>
      </w:r>
      <w:r w:rsidRPr="008E11C0">
        <w:rPr>
          <w:rFonts w:cstheme="minorHAnsi"/>
        </w:rPr>
        <w:t>.</w:t>
      </w:r>
    </w:p>
    <w:p w:rsidR="00E24878" w:rsidRPr="008E11C0" w:rsidRDefault="003A739D" w:rsidP="00194D4F">
      <w:pPr>
        <w:spacing w:line="360" w:lineRule="auto"/>
        <w:jc w:val="both"/>
        <w:rPr>
          <w:rFonts w:cstheme="minorHAnsi"/>
        </w:rPr>
      </w:pPr>
      <w:r w:rsidRPr="008E11C0">
        <w:rPr>
          <w:rFonts w:cstheme="minorHAnsi"/>
        </w:rPr>
        <w:t>Researchers claim that understanding firm strategies and relationships which are typical of a cluster are of interest and importance to policy makers</w:t>
      </w:r>
      <w:r w:rsidR="003A1273" w:rsidRPr="008E11C0">
        <w:rPr>
          <w:rFonts w:cstheme="minorHAnsi"/>
        </w:rPr>
        <w:t xml:space="preserve"> as it affects the depth of value added by the local cluster</w:t>
      </w:r>
      <w:r w:rsidR="00501FEC" w:rsidRPr="008E11C0">
        <w:rPr>
          <w:rFonts w:cstheme="minorHAnsi"/>
        </w:rPr>
        <w:t xml:space="preserve"> (Enright, M; 2000)</w:t>
      </w:r>
      <w:r w:rsidR="003A1273" w:rsidRPr="008E11C0">
        <w:rPr>
          <w:rFonts w:cstheme="minorHAnsi"/>
        </w:rPr>
        <w:t xml:space="preserve">. </w:t>
      </w:r>
      <w:r w:rsidR="00194D4F" w:rsidRPr="008E11C0">
        <w:rPr>
          <w:rFonts w:cstheme="minorHAnsi"/>
        </w:rPr>
        <w:t xml:space="preserve">Thus policy makers who recognize the role of firms in determining the outcome of cluster policies, have </w:t>
      </w:r>
      <w:r w:rsidR="00E24878" w:rsidRPr="008E11C0">
        <w:rPr>
          <w:rFonts w:cstheme="minorHAnsi"/>
        </w:rPr>
        <w:t>shifted their focus from simply</w:t>
      </w:r>
      <w:r w:rsidR="003D7807">
        <w:rPr>
          <w:rFonts w:cstheme="minorHAnsi"/>
        </w:rPr>
        <w:t xml:space="preserve"> putting the inputs in business activity</w:t>
      </w:r>
      <w:r w:rsidR="00E24878" w:rsidRPr="008E11C0">
        <w:rPr>
          <w:rFonts w:cstheme="minorHAnsi"/>
        </w:rPr>
        <w:t xml:space="preserve">  – typically through  capital investment</w:t>
      </w:r>
      <w:r w:rsidR="003D7807">
        <w:rPr>
          <w:rFonts w:cstheme="minorHAnsi"/>
        </w:rPr>
        <w:t xml:space="preserve"> incentives</w:t>
      </w:r>
      <w:r w:rsidR="00E24878" w:rsidRPr="008E11C0">
        <w:rPr>
          <w:rFonts w:cstheme="minorHAnsi"/>
        </w:rPr>
        <w:t xml:space="preserve">, labour training, site </w:t>
      </w:r>
      <w:r w:rsidR="009958C1" w:rsidRPr="008E11C0">
        <w:rPr>
          <w:rFonts w:cstheme="minorHAnsi"/>
        </w:rPr>
        <w:t>developments -</w:t>
      </w:r>
      <w:r w:rsidR="00E24878" w:rsidRPr="008E11C0">
        <w:rPr>
          <w:rFonts w:cstheme="minorHAnsi"/>
        </w:rPr>
        <w:t xml:space="preserve"> to being more concerned with the relationships </w:t>
      </w:r>
      <w:r w:rsidR="003A1273" w:rsidRPr="008E11C0">
        <w:rPr>
          <w:rFonts w:cstheme="minorHAnsi"/>
        </w:rPr>
        <w:t>within</w:t>
      </w:r>
      <w:r w:rsidR="00E24878" w:rsidRPr="008E11C0">
        <w:rPr>
          <w:rFonts w:cstheme="minorHAnsi"/>
        </w:rPr>
        <w:t xml:space="preserve"> and between businesses which underpin competitiveness</w:t>
      </w:r>
      <w:r w:rsidR="00501FEC" w:rsidRPr="008E11C0">
        <w:rPr>
          <w:rFonts w:cstheme="minorHAnsi"/>
        </w:rPr>
        <w:t xml:space="preserve"> </w:t>
      </w:r>
      <w:r w:rsidR="003D7807">
        <w:rPr>
          <w:rFonts w:cstheme="minorHAnsi"/>
        </w:rPr>
        <w:t>(</w:t>
      </w:r>
      <w:r w:rsidR="00501FEC" w:rsidRPr="008E11C0">
        <w:rPr>
          <w:rFonts w:cstheme="minorHAnsi"/>
        </w:rPr>
        <w:t>Taylor, S and Rainers, P; 2001; Jones, G; 2010)</w:t>
      </w:r>
      <w:r w:rsidR="00E24878" w:rsidRPr="008E11C0">
        <w:rPr>
          <w:rFonts w:cstheme="minorHAnsi"/>
        </w:rPr>
        <w:t xml:space="preserve">.  Therefore emphasis of policies is more on </w:t>
      </w:r>
      <w:r w:rsidR="003A1273" w:rsidRPr="008E11C0">
        <w:rPr>
          <w:rFonts w:cstheme="minorHAnsi"/>
        </w:rPr>
        <w:t>supporting</w:t>
      </w:r>
      <w:r w:rsidR="00E24878" w:rsidRPr="008E11C0">
        <w:rPr>
          <w:rFonts w:cstheme="minorHAnsi"/>
        </w:rPr>
        <w:t xml:space="preserve"> the regional business </w:t>
      </w:r>
      <w:r w:rsidR="003A1273" w:rsidRPr="008E11C0">
        <w:rPr>
          <w:rFonts w:cstheme="minorHAnsi"/>
        </w:rPr>
        <w:t>environment</w:t>
      </w:r>
      <w:r w:rsidR="00E24878" w:rsidRPr="008E11C0">
        <w:rPr>
          <w:rFonts w:cstheme="minorHAnsi"/>
        </w:rPr>
        <w:t xml:space="preserve"> as a whole rather and creating a sense of community rather than </w:t>
      </w:r>
      <w:r w:rsidR="003A1273" w:rsidRPr="008E11C0">
        <w:rPr>
          <w:rFonts w:cstheme="minorHAnsi"/>
        </w:rPr>
        <w:t>supporting</w:t>
      </w:r>
      <w:r w:rsidR="00E24878" w:rsidRPr="008E11C0">
        <w:rPr>
          <w:rFonts w:cstheme="minorHAnsi"/>
        </w:rPr>
        <w:t xml:space="preserve"> individual companies</w:t>
      </w:r>
      <w:r w:rsidR="00501FEC" w:rsidRPr="008E11C0">
        <w:rPr>
          <w:rFonts w:cstheme="minorHAnsi"/>
        </w:rPr>
        <w:t xml:space="preserve"> (Jones, G; 2010)</w:t>
      </w:r>
      <w:r w:rsidR="007F038D" w:rsidRPr="008E11C0">
        <w:rPr>
          <w:rFonts w:cstheme="minorHAnsi"/>
        </w:rPr>
        <w:t>.</w:t>
      </w:r>
    </w:p>
    <w:p w:rsidR="00EB09B8" w:rsidRPr="008E11C0" w:rsidRDefault="002C2019" w:rsidP="00EB09B8">
      <w:pPr>
        <w:spacing w:line="360" w:lineRule="auto"/>
        <w:jc w:val="both"/>
        <w:rPr>
          <w:rFonts w:cstheme="minorHAnsi"/>
        </w:rPr>
      </w:pPr>
      <w:r w:rsidRPr="008E11C0">
        <w:rPr>
          <w:rFonts w:cstheme="minorHAnsi"/>
        </w:rPr>
        <w:t>To an extent it can be said that through the cluster policy, the public sector is</w:t>
      </w:r>
      <w:r w:rsidR="00B73B1E" w:rsidRPr="008E11C0">
        <w:rPr>
          <w:rFonts w:cstheme="minorHAnsi"/>
        </w:rPr>
        <w:t xml:space="preserve"> aiming to create a complementary </w:t>
      </w:r>
      <w:r w:rsidRPr="008E11C0">
        <w:rPr>
          <w:rFonts w:cstheme="minorHAnsi"/>
        </w:rPr>
        <w:t>partner (which is regarded as the firm) which will enable it to pursue its own economic development objectives more effectively and share its res</w:t>
      </w:r>
      <w:r w:rsidR="007F038D" w:rsidRPr="008E11C0">
        <w:rPr>
          <w:rFonts w:cstheme="minorHAnsi"/>
        </w:rPr>
        <w:t xml:space="preserve">ponsibilities </w:t>
      </w:r>
      <w:r w:rsidR="008B753F" w:rsidRPr="008E11C0">
        <w:rPr>
          <w:rFonts w:cstheme="minorHAnsi"/>
        </w:rPr>
        <w:t>with its partner</w:t>
      </w:r>
      <w:r w:rsidR="00DF305C" w:rsidRPr="008E11C0">
        <w:rPr>
          <w:rFonts w:cstheme="minorHAnsi"/>
        </w:rPr>
        <w:t xml:space="preserve"> (OECD; 1999; Taylor, S and Rainers; 2001)</w:t>
      </w:r>
      <w:r w:rsidR="008B753F" w:rsidRPr="008E11C0">
        <w:rPr>
          <w:rFonts w:cstheme="minorHAnsi"/>
        </w:rPr>
        <w:t>.</w:t>
      </w:r>
      <w:r w:rsidR="00EB09B8" w:rsidRPr="008E11C0">
        <w:rPr>
          <w:rFonts w:cstheme="minorHAnsi"/>
        </w:rPr>
        <w:t xml:space="preserve"> It is claimed by policy makers that </w:t>
      </w:r>
      <w:r w:rsidR="003D7807" w:rsidRPr="003D7807">
        <w:rPr>
          <w:rFonts w:cstheme="minorHAnsi"/>
          <w:i/>
        </w:rPr>
        <w:t>“</w:t>
      </w:r>
      <w:r w:rsidR="00EB09B8" w:rsidRPr="003D7807">
        <w:rPr>
          <w:rFonts w:cstheme="minorHAnsi"/>
          <w:i/>
        </w:rPr>
        <w:t xml:space="preserve">clusters should be seen as providing an intermediate scale of interaction between the firm and the economy as a whole, and a common language for economic development </w:t>
      </w:r>
      <w:r w:rsidR="00B73B1E" w:rsidRPr="003D7807">
        <w:rPr>
          <w:rFonts w:cstheme="minorHAnsi"/>
          <w:i/>
        </w:rPr>
        <w:t>priorities</w:t>
      </w:r>
      <w:r w:rsidR="003D7807" w:rsidRPr="003D7807">
        <w:rPr>
          <w:rFonts w:cstheme="minorHAnsi"/>
          <w:i/>
        </w:rPr>
        <w:t>”</w:t>
      </w:r>
      <w:r w:rsidR="00DF305C" w:rsidRPr="003D7807">
        <w:rPr>
          <w:rFonts w:cstheme="minorHAnsi"/>
          <w:i/>
        </w:rPr>
        <w:t xml:space="preserve"> (</w:t>
      </w:r>
      <w:r w:rsidR="003D7807" w:rsidRPr="003D7807">
        <w:rPr>
          <w:rFonts w:cstheme="minorHAnsi"/>
          <w:i/>
        </w:rPr>
        <w:t>Taylor, S and Rainers; 2001; pg 22</w:t>
      </w:r>
      <w:r w:rsidR="00DF305C" w:rsidRPr="003D7807">
        <w:rPr>
          <w:rFonts w:cstheme="minorHAnsi"/>
          <w:i/>
        </w:rPr>
        <w:t>)</w:t>
      </w:r>
      <w:r w:rsidR="00EB09B8" w:rsidRPr="003D7807">
        <w:rPr>
          <w:rFonts w:cstheme="minorHAnsi"/>
          <w:i/>
        </w:rPr>
        <w:t>.</w:t>
      </w:r>
      <w:r w:rsidR="00EB09B8" w:rsidRPr="008E11C0">
        <w:rPr>
          <w:rFonts w:cstheme="minorHAnsi"/>
        </w:rPr>
        <w:t xml:space="preserve"> </w:t>
      </w:r>
      <w:r w:rsidR="003E6E1F">
        <w:rPr>
          <w:rFonts w:cstheme="minorHAnsi"/>
        </w:rPr>
        <w:t xml:space="preserve">Thus some </w:t>
      </w:r>
      <w:r w:rsidR="006B5AEC">
        <w:rPr>
          <w:rFonts w:cstheme="minorHAnsi"/>
        </w:rPr>
        <w:t>researchers</w:t>
      </w:r>
      <w:r w:rsidR="003E6E1F">
        <w:rPr>
          <w:rFonts w:cstheme="minorHAnsi"/>
        </w:rPr>
        <w:t xml:space="preserve"> claim that the end of point of a cluster policy can perhaps be to reach a situation where the  objectives of both the private </w:t>
      </w:r>
      <w:r w:rsidR="003D7807">
        <w:rPr>
          <w:rFonts w:cstheme="minorHAnsi"/>
        </w:rPr>
        <w:t>and</w:t>
      </w:r>
      <w:r w:rsidR="003E6E1F">
        <w:rPr>
          <w:rFonts w:cstheme="minorHAnsi"/>
        </w:rPr>
        <w:t xml:space="preserve"> public sector are met </w:t>
      </w:r>
      <w:r w:rsidR="003D7807">
        <w:rPr>
          <w:rFonts w:cstheme="minorHAnsi"/>
        </w:rPr>
        <w:t>together and on a continuous basis (Jones, G; 2010)</w:t>
      </w:r>
      <w:r w:rsidR="003E6E1F">
        <w:rPr>
          <w:rFonts w:cstheme="minorHAnsi"/>
        </w:rPr>
        <w:t xml:space="preserve">. </w:t>
      </w:r>
      <w:r w:rsidR="00666E32" w:rsidRPr="008E11C0">
        <w:rPr>
          <w:rFonts w:cstheme="minorHAnsi"/>
        </w:rPr>
        <w:t xml:space="preserve"> However, the </w:t>
      </w:r>
      <w:r w:rsidR="001914B8" w:rsidRPr="008E11C0">
        <w:rPr>
          <w:rFonts w:cstheme="minorHAnsi"/>
        </w:rPr>
        <w:t xml:space="preserve">cooperation of the private sector to an extent is </w:t>
      </w:r>
      <w:r w:rsidR="001914B8" w:rsidRPr="008E11C0">
        <w:rPr>
          <w:rFonts w:cstheme="minorHAnsi"/>
        </w:rPr>
        <w:lastRenderedPageBreak/>
        <w:t>dependent on the nature</w:t>
      </w:r>
      <w:r w:rsidR="00666E32" w:rsidRPr="008E11C0">
        <w:rPr>
          <w:rFonts w:cstheme="minorHAnsi"/>
        </w:rPr>
        <w:t>/objective of the policy</w:t>
      </w:r>
      <w:r w:rsidR="001914B8" w:rsidRPr="008E11C0">
        <w:rPr>
          <w:rFonts w:cstheme="minorHAnsi"/>
        </w:rPr>
        <w:t xml:space="preserve"> itself, the approach it takes to be more localized, and the way in which it involves the private sector in the design and delivery of policies</w:t>
      </w:r>
      <w:r w:rsidR="00DF305C" w:rsidRPr="008E11C0">
        <w:rPr>
          <w:rFonts w:cstheme="minorHAnsi"/>
        </w:rPr>
        <w:t xml:space="preserve"> (Taylor, S and Rainers; 2001)</w:t>
      </w:r>
      <w:r w:rsidR="00F268B5">
        <w:rPr>
          <w:rFonts w:cstheme="minorHAnsi"/>
        </w:rPr>
        <w:t>.</w:t>
      </w:r>
    </w:p>
    <w:p w:rsidR="00AD0AE7" w:rsidRDefault="00EB09B8" w:rsidP="006D3679">
      <w:pPr>
        <w:spacing w:line="360" w:lineRule="auto"/>
        <w:jc w:val="both"/>
        <w:rPr>
          <w:rFonts w:cstheme="minorHAnsi"/>
        </w:rPr>
      </w:pPr>
      <w:r w:rsidRPr="008E11C0">
        <w:rPr>
          <w:rFonts w:cstheme="minorHAnsi"/>
        </w:rPr>
        <w:t xml:space="preserve">Therefore, from </w:t>
      </w:r>
      <w:r w:rsidR="002C2019" w:rsidRPr="008E11C0">
        <w:rPr>
          <w:rFonts w:cstheme="minorHAnsi"/>
        </w:rPr>
        <w:t>the perspective of a polic</w:t>
      </w:r>
      <w:r w:rsidR="00EC4D23" w:rsidRPr="008E11C0">
        <w:rPr>
          <w:rFonts w:cstheme="minorHAnsi"/>
        </w:rPr>
        <w:t xml:space="preserve">y maker, the question is on how to ensure the </w:t>
      </w:r>
      <w:r w:rsidR="002C2019" w:rsidRPr="008E11C0">
        <w:rPr>
          <w:rFonts w:cstheme="minorHAnsi"/>
        </w:rPr>
        <w:t>commitment</w:t>
      </w:r>
      <w:r w:rsidR="00EC4D23" w:rsidRPr="008E11C0">
        <w:rPr>
          <w:rFonts w:cstheme="minorHAnsi"/>
        </w:rPr>
        <w:t xml:space="preserve"> of the private sector</w:t>
      </w:r>
      <w:r w:rsidR="00D21BFE" w:rsidRPr="008E11C0">
        <w:rPr>
          <w:rFonts w:cstheme="minorHAnsi"/>
        </w:rPr>
        <w:t xml:space="preserve"> and create the sense of community</w:t>
      </w:r>
      <w:r w:rsidR="00DF305C" w:rsidRPr="008E11C0">
        <w:rPr>
          <w:rFonts w:cstheme="minorHAnsi"/>
        </w:rPr>
        <w:t xml:space="preserve"> (</w:t>
      </w:r>
      <w:r w:rsidR="00986D9A">
        <w:rPr>
          <w:rFonts w:cstheme="minorHAnsi"/>
        </w:rPr>
        <w:t xml:space="preserve">Arbonies, A and Moso, M; 2002 and </w:t>
      </w:r>
      <w:r w:rsidR="00DF305C" w:rsidRPr="008E11C0">
        <w:rPr>
          <w:rFonts w:cstheme="minorHAnsi"/>
        </w:rPr>
        <w:t>Greenworld, B and Kahn, J; 2005)</w:t>
      </w:r>
      <w:r w:rsidR="00D21BFE" w:rsidRPr="008E11C0">
        <w:rPr>
          <w:rFonts w:cstheme="minorHAnsi"/>
        </w:rPr>
        <w:t>.</w:t>
      </w:r>
      <w:r w:rsidR="00BB291E" w:rsidRPr="008E11C0">
        <w:rPr>
          <w:rFonts w:cstheme="minorHAnsi"/>
        </w:rPr>
        <w:t>This is not as simple because policy makers and firms have distinctive objectives even though they are interrelated to an extent. Policy makers are concerned with meeting their economic development ambitions</w:t>
      </w:r>
      <w:r w:rsidR="003E6E1F">
        <w:rPr>
          <w:rFonts w:cstheme="minorHAnsi"/>
        </w:rPr>
        <w:t xml:space="preserve"> and </w:t>
      </w:r>
      <w:r w:rsidR="006B5AEC">
        <w:rPr>
          <w:rFonts w:cstheme="minorHAnsi"/>
        </w:rPr>
        <w:t>strengthening the</w:t>
      </w:r>
      <w:r w:rsidR="003E6E1F">
        <w:rPr>
          <w:rFonts w:cstheme="minorHAnsi"/>
        </w:rPr>
        <w:t xml:space="preserve"> clusters </w:t>
      </w:r>
      <w:r w:rsidR="003D7807">
        <w:rPr>
          <w:rFonts w:cstheme="minorHAnsi"/>
        </w:rPr>
        <w:t>position</w:t>
      </w:r>
      <w:r w:rsidR="003D7807" w:rsidRPr="008E11C0">
        <w:rPr>
          <w:rFonts w:cstheme="minorHAnsi"/>
        </w:rPr>
        <w:t xml:space="preserve"> while</w:t>
      </w:r>
      <w:r w:rsidR="00BB291E" w:rsidRPr="008E11C0">
        <w:rPr>
          <w:rFonts w:cstheme="minorHAnsi"/>
        </w:rPr>
        <w:t xml:space="preserve"> firms are focused on enhancing the</w:t>
      </w:r>
      <w:r w:rsidR="003E6E1F">
        <w:rPr>
          <w:rFonts w:cstheme="minorHAnsi"/>
        </w:rPr>
        <w:t>ir</w:t>
      </w:r>
      <w:r w:rsidR="00BB291E" w:rsidRPr="008E11C0">
        <w:rPr>
          <w:rFonts w:cstheme="minorHAnsi"/>
        </w:rPr>
        <w:t xml:space="preserve"> competitiveness</w:t>
      </w:r>
      <w:r w:rsidR="003E6E1F">
        <w:rPr>
          <w:rFonts w:cstheme="minorHAnsi"/>
        </w:rPr>
        <w:t xml:space="preserve"> through the cluster structures and behaviours</w:t>
      </w:r>
      <w:r w:rsidR="00BB291E" w:rsidRPr="008E11C0">
        <w:rPr>
          <w:rFonts w:cstheme="minorHAnsi"/>
        </w:rPr>
        <w:t xml:space="preserve">. Firms are more likely to be pursing shorter term and more </w:t>
      </w:r>
      <w:r w:rsidR="00986D9A">
        <w:rPr>
          <w:rFonts w:cstheme="minorHAnsi"/>
        </w:rPr>
        <w:t xml:space="preserve">individual </w:t>
      </w:r>
      <w:r w:rsidR="00384878">
        <w:rPr>
          <w:rFonts w:cstheme="minorHAnsi"/>
        </w:rPr>
        <w:t>objectives</w:t>
      </w:r>
      <w:r w:rsidR="00BB291E" w:rsidRPr="008E11C0">
        <w:rPr>
          <w:rFonts w:cstheme="minorHAnsi"/>
        </w:rPr>
        <w:t xml:space="preserve">  while</w:t>
      </w:r>
      <w:r w:rsidR="00986D9A">
        <w:rPr>
          <w:rFonts w:cstheme="minorHAnsi"/>
        </w:rPr>
        <w:t xml:space="preserve"> the</w:t>
      </w:r>
      <w:r w:rsidR="00BB291E" w:rsidRPr="008E11C0">
        <w:rPr>
          <w:rFonts w:cstheme="minorHAnsi"/>
        </w:rPr>
        <w:t xml:space="preserve"> public </w:t>
      </w:r>
      <w:r w:rsidR="00F268B5" w:rsidRPr="008E11C0">
        <w:rPr>
          <w:rFonts w:cstheme="minorHAnsi"/>
        </w:rPr>
        <w:t>sector may</w:t>
      </w:r>
      <w:r w:rsidR="00BB291E" w:rsidRPr="008E11C0">
        <w:rPr>
          <w:rFonts w:cstheme="minorHAnsi"/>
        </w:rPr>
        <w:t xml:space="preserve"> have a longer term vision and be</w:t>
      </w:r>
      <w:r w:rsidR="00986D9A">
        <w:rPr>
          <w:rFonts w:cstheme="minorHAnsi"/>
        </w:rPr>
        <w:t xml:space="preserve"> concerned with wider regional and economic based objectives</w:t>
      </w:r>
      <w:r w:rsidR="00DF305C" w:rsidRPr="008E11C0">
        <w:rPr>
          <w:rFonts w:cstheme="minorHAnsi"/>
        </w:rPr>
        <w:t xml:space="preserve"> (OECD; 1999; </w:t>
      </w:r>
      <w:r w:rsidR="00F00282" w:rsidRPr="008E11C0">
        <w:rPr>
          <w:rFonts w:cstheme="minorHAnsi"/>
        </w:rPr>
        <w:t>Enright, M; 2000)</w:t>
      </w:r>
      <w:r w:rsidR="00BB291E" w:rsidRPr="008E11C0">
        <w:rPr>
          <w:rFonts w:cstheme="minorHAnsi"/>
        </w:rPr>
        <w:t xml:space="preserve">. </w:t>
      </w:r>
      <w:r w:rsidR="00404996">
        <w:rPr>
          <w:rFonts w:cstheme="minorHAnsi"/>
        </w:rPr>
        <w:t>The challenge for policy makers is to take into consideration the firm’s position and strategies but in a way that benefits the region as a whole and increases its economic value</w:t>
      </w:r>
      <w:r w:rsidR="00986D9A">
        <w:rPr>
          <w:rFonts w:cstheme="minorHAnsi"/>
        </w:rPr>
        <w:t xml:space="preserve"> (Arbonies, A and Moso, M; 2002 and World Bank; 2007)</w:t>
      </w:r>
      <w:r w:rsidR="00404996">
        <w:rPr>
          <w:rFonts w:cstheme="minorHAnsi"/>
        </w:rPr>
        <w:t xml:space="preserve">. </w:t>
      </w:r>
    </w:p>
    <w:p w:rsidR="00404996" w:rsidRDefault="006B5AEC" w:rsidP="00744859">
      <w:pPr>
        <w:spacing w:line="360" w:lineRule="auto"/>
        <w:jc w:val="both"/>
        <w:rPr>
          <w:rFonts w:cstheme="minorHAnsi"/>
        </w:rPr>
      </w:pPr>
      <w:r w:rsidRPr="00404996">
        <w:rPr>
          <w:rFonts w:cstheme="minorHAnsi"/>
        </w:rPr>
        <w:t>There has been a consistent push by public bodies for the private sector to have a more substantial part in ensuring the delivering the cluster policy. The problem is the private sector does always agree to the concepts and objectives underlying the policies. They recognize the importance of joint private-public actions for the design and delivery of cluster policy but how this turns out in practice is questionable (Taylor, S and Raines, P; 2001). The response of the private sector is dependent on several factors such as the industry, boundaries and maturity of the cluster</w:t>
      </w:r>
      <w:r w:rsidR="00986D9A">
        <w:rPr>
          <w:rFonts w:cstheme="minorHAnsi"/>
        </w:rPr>
        <w:t xml:space="preserve"> (Arbonies, A and Moso, M; 2002)</w:t>
      </w:r>
      <w:r w:rsidRPr="00404996">
        <w:rPr>
          <w:rFonts w:cstheme="minorHAnsi"/>
        </w:rPr>
        <w:t xml:space="preserve">. It is also dependent on the perception of the advantages that the private sector has of being part of a </w:t>
      </w:r>
      <w:r w:rsidR="007953EC" w:rsidRPr="00404996">
        <w:rPr>
          <w:rFonts w:cstheme="minorHAnsi"/>
        </w:rPr>
        <w:t>cluster</w:t>
      </w:r>
      <w:r w:rsidR="007953EC">
        <w:rPr>
          <w:rFonts w:cstheme="minorHAnsi"/>
        </w:rPr>
        <w:t xml:space="preserve"> (</w:t>
      </w:r>
      <w:r w:rsidR="00986D9A" w:rsidRPr="00404996">
        <w:rPr>
          <w:rFonts w:cstheme="minorHAnsi"/>
        </w:rPr>
        <w:t>Taylor, S and Raines, P; 2001</w:t>
      </w:r>
      <w:r w:rsidR="00986D9A">
        <w:rPr>
          <w:rFonts w:cstheme="minorHAnsi"/>
        </w:rPr>
        <w:t>)</w:t>
      </w:r>
      <w:r w:rsidRPr="00404996">
        <w:rPr>
          <w:rFonts w:cstheme="minorHAnsi"/>
        </w:rPr>
        <w:t xml:space="preserve">. For instance the private sector might recognize that there is common vulnerability to external competition or that there is an opportunity in collective action which brings industry wide benefits (Bachtler, J and Yuill, D; 2001).  The problem of cluster strategies has been conveying the cluster concept to the private sector in the same way as understood by the public sector (Oakey, R; 2007).  For instance businesses may been receptive to some extent of some of the cluster ideas such as the importance of networking – but it is unclear to what extent the private sector </w:t>
      </w:r>
      <w:r w:rsidR="00986D9A">
        <w:rPr>
          <w:rFonts w:cstheme="minorHAnsi"/>
        </w:rPr>
        <w:t xml:space="preserve">has the same idea and vision as the public sector </w:t>
      </w:r>
      <w:r w:rsidRPr="00404996">
        <w:rPr>
          <w:rFonts w:cstheme="minorHAnsi"/>
        </w:rPr>
        <w:t xml:space="preserve"> of becoming self-sustaining and highly competitive clusters (Oakey, R; 2007)</w:t>
      </w:r>
      <w:r w:rsidR="00404996">
        <w:rPr>
          <w:rFonts w:cstheme="minorHAnsi"/>
        </w:rPr>
        <w:t xml:space="preserve">. The problem is also that cluster based regional development policies need to be incorporated within the broader national economic development policies of a region and be inline with them. </w:t>
      </w:r>
    </w:p>
    <w:p w:rsidR="00744859" w:rsidRPr="008E11C0" w:rsidRDefault="00404996" w:rsidP="00744859">
      <w:pPr>
        <w:spacing w:line="360" w:lineRule="auto"/>
        <w:jc w:val="both"/>
        <w:rPr>
          <w:rFonts w:cstheme="minorHAnsi"/>
        </w:rPr>
      </w:pPr>
      <w:r>
        <w:rPr>
          <w:rFonts w:cstheme="minorHAnsi"/>
        </w:rPr>
        <w:t>T</w:t>
      </w:r>
      <w:r w:rsidR="00D21BFE" w:rsidRPr="008E11C0">
        <w:rPr>
          <w:rFonts w:cstheme="minorHAnsi"/>
        </w:rPr>
        <w:t>hus</w:t>
      </w:r>
      <w:r w:rsidR="00744859" w:rsidRPr="008E11C0">
        <w:rPr>
          <w:rFonts w:cstheme="minorHAnsi"/>
        </w:rPr>
        <w:t xml:space="preserve">, even though literature has recognized that policies need to </w:t>
      </w:r>
      <w:r w:rsidR="00986D9A" w:rsidRPr="008E11C0">
        <w:rPr>
          <w:rFonts w:cstheme="minorHAnsi"/>
        </w:rPr>
        <w:t>adapt</w:t>
      </w:r>
      <w:r w:rsidR="00986D9A">
        <w:rPr>
          <w:rFonts w:cstheme="minorHAnsi"/>
        </w:rPr>
        <w:t xml:space="preserve"> a</w:t>
      </w:r>
      <w:r w:rsidR="00744859" w:rsidRPr="008E11C0">
        <w:rPr>
          <w:rFonts w:cstheme="minorHAnsi"/>
        </w:rPr>
        <w:t xml:space="preserve"> mixed strategy approach </w:t>
      </w:r>
      <w:r w:rsidR="001914B8" w:rsidRPr="008E11C0">
        <w:rPr>
          <w:rFonts w:cstheme="minorHAnsi"/>
        </w:rPr>
        <w:t>which is more localized, t</w:t>
      </w:r>
      <w:r w:rsidR="00744859" w:rsidRPr="008E11C0">
        <w:rPr>
          <w:rFonts w:cstheme="minorHAnsi"/>
        </w:rPr>
        <w:t xml:space="preserve">here is little said about the impact on firms and their response </w:t>
      </w:r>
      <w:r w:rsidR="001914B8" w:rsidRPr="008E11C0">
        <w:rPr>
          <w:rFonts w:cstheme="minorHAnsi"/>
        </w:rPr>
        <w:t xml:space="preserve">to such </w:t>
      </w:r>
      <w:r w:rsidR="001914B8" w:rsidRPr="008E11C0">
        <w:rPr>
          <w:rFonts w:cstheme="minorHAnsi"/>
        </w:rPr>
        <w:lastRenderedPageBreak/>
        <w:t xml:space="preserve">policies </w:t>
      </w:r>
      <w:r w:rsidR="00744859" w:rsidRPr="008E11C0">
        <w:rPr>
          <w:rFonts w:cstheme="minorHAnsi"/>
        </w:rPr>
        <w:t>which is an important aspect to consider. This is because the implementatio</w:t>
      </w:r>
      <w:r w:rsidR="001914B8" w:rsidRPr="008E11C0">
        <w:rPr>
          <w:rFonts w:cstheme="minorHAnsi"/>
        </w:rPr>
        <w:t>n and outcome of such policies</w:t>
      </w:r>
      <w:r w:rsidR="00744859" w:rsidRPr="008E11C0">
        <w:rPr>
          <w:rFonts w:cstheme="minorHAnsi"/>
        </w:rPr>
        <w:t xml:space="preserve"> is dependent on the participation and commitment of firms. </w:t>
      </w:r>
      <w:r w:rsidR="00EC4729" w:rsidRPr="008E11C0">
        <w:rPr>
          <w:rFonts w:cstheme="minorHAnsi"/>
        </w:rPr>
        <w:t xml:space="preserve">The question then is how (if at all) do firms support and work together with regional development polices and at the same time pursue their own individualistic goals? </w:t>
      </w:r>
    </w:p>
    <w:p w:rsidR="003727FF" w:rsidRPr="008E11C0" w:rsidRDefault="003727FF" w:rsidP="00744859">
      <w:pPr>
        <w:spacing w:line="360" w:lineRule="auto"/>
        <w:jc w:val="both"/>
        <w:rPr>
          <w:rFonts w:cstheme="minorHAnsi"/>
        </w:rPr>
      </w:pPr>
      <w:r w:rsidRPr="008E11C0">
        <w:rPr>
          <w:rFonts w:cstheme="minorHAnsi"/>
        </w:rPr>
        <w:t xml:space="preserve">Both multinationals and local firms, for different reasons, are usually an important element of regional development policies.  Multinationals are </w:t>
      </w:r>
      <w:r w:rsidR="009220CE" w:rsidRPr="008E11C0">
        <w:rPr>
          <w:rFonts w:cstheme="minorHAnsi"/>
        </w:rPr>
        <w:t xml:space="preserve">favoured by policy makers in order to promote inward </w:t>
      </w:r>
      <w:r w:rsidR="00494F5C" w:rsidRPr="008E11C0">
        <w:rPr>
          <w:rFonts w:cstheme="minorHAnsi"/>
        </w:rPr>
        <w:t>foreign</w:t>
      </w:r>
      <w:r w:rsidR="00F00282" w:rsidRPr="008E11C0">
        <w:rPr>
          <w:rFonts w:cstheme="minorHAnsi"/>
        </w:rPr>
        <w:t xml:space="preserve"> investment, e</w:t>
      </w:r>
      <w:r w:rsidR="009220CE" w:rsidRPr="008E11C0">
        <w:rPr>
          <w:rFonts w:cstheme="minorHAnsi"/>
        </w:rPr>
        <w:t xml:space="preserve">ncourage knowledge and technology </w:t>
      </w:r>
      <w:r w:rsidR="00494F5C" w:rsidRPr="008E11C0">
        <w:rPr>
          <w:rFonts w:cstheme="minorHAnsi"/>
        </w:rPr>
        <w:t xml:space="preserve">spill </w:t>
      </w:r>
      <w:r w:rsidR="00384878" w:rsidRPr="008E11C0">
        <w:rPr>
          <w:rFonts w:cstheme="minorHAnsi"/>
        </w:rPr>
        <w:t>over’s</w:t>
      </w:r>
      <w:r w:rsidR="009220CE" w:rsidRPr="008E11C0">
        <w:rPr>
          <w:rFonts w:cstheme="minorHAnsi"/>
        </w:rPr>
        <w:t xml:space="preserve"> from foreign to domestic firms</w:t>
      </w:r>
      <w:r w:rsidR="00F00282" w:rsidRPr="008E11C0">
        <w:rPr>
          <w:rFonts w:cstheme="minorHAnsi"/>
        </w:rPr>
        <w:t xml:space="preserve"> (Wu, J and Pangarkar, N; 2006)</w:t>
      </w:r>
      <w:r w:rsidR="009220CE" w:rsidRPr="008E11C0">
        <w:rPr>
          <w:rFonts w:cstheme="minorHAnsi"/>
        </w:rPr>
        <w:t xml:space="preserve">. </w:t>
      </w:r>
      <w:r w:rsidRPr="008E11C0">
        <w:rPr>
          <w:rFonts w:cstheme="minorHAnsi"/>
        </w:rPr>
        <w:t xml:space="preserve">Similarly, </w:t>
      </w:r>
      <w:r w:rsidR="00494F5C" w:rsidRPr="008E11C0">
        <w:rPr>
          <w:rFonts w:cstheme="minorHAnsi"/>
        </w:rPr>
        <w:t>entrepreneurship</w:t>
      </w:r>
      <w:r w:rsidRPr="008E11C0">
        <w:rPr>
          <w:rFonts w:cstheme="minorHAnsi"/>
        </w:rPr>
        <w:t xml:space="preserve"> and advancement of local firms is critical especially as it</w:t>
      </w:r>
      <w:r w:rsidR="009220CE" w:rsidRPr="008E11C0">
        <w:rPr>
          <w:rFonts w:cstheme="minorHAnsi"/>
        </w:rPr>
        <w:t xml:space="preserve"> develops local skills and creates local knowledge which</w:t>
      </w:r>
      <w:r w:rsidRPr="008E11C0">
        <w:rPr>
          <w:rFonts w:cstheme="minorHAnsi"/>
        </w:rPr>
        <w:t xml:space="preserve"> is considered to be critical for long term sustainable competitive advantage</w:t>
      </w:r>
      <w:r w:rsidR="00F00282" w:rsidRPr="008E11C0">
        <w:rPr>
          <w:rFonts w:cstheme="minorHAnsi"/>
        </w:rPr>
        <w:t xml:space="preserve"> (OECD; 1999)</w:t>
      </w:r>
      <w:r w:rsidRPr="008E11C0">
        <w:rPr>
          <w:rFonts w:cstheme="minorHAnsi"/>
        </w:rPr>
        <w:t xml:space="preserve">. </w:t>
      </w:r>
    </w:p>
    <w:p w:rsidR="003727FF" w:rsidRPr="008E11C0" w:rsidRDefault="00251639" w:rsidP="00744859">
      <w:pPr>
        <w:spacing w:line="360" w:lineRule="auto"/>
        <w:jc w:val="both"/>
        <w:rPr>
          <w:rFonts w:cstheme="minorHAnsi"/>
        </w:rPr>
      </w:pPr>
      <w:r w:rsidRPr="008E11C0">
        <w:rPr>
          <w:rFonts w:cstheme="minorHAnsi"/>
        </w:rPr>
        <w:t>Thus</w:t>
      </w:r>
      <w:r w:rsidR="00FC21A1" w:rsidRPr="008E11C0">
        <w:rPr>
          <w:rFonts w:cstheme="minorHAnsi"/>
        </w:rPr>
        <w:t xml:space="preserve">, </w:t>
      </w:r>
      <w:r w:rsidR="003727FF" w:rsidRPr="008E11C0">
        <w:rPr>
          <w:rFonts w:cstheme="minorHAnsi"/>
        </w:rPr>
        <w:t xml:space="preserve">it is important to highlight that a distinction needs to be made between </w:t>
      </w:r>
      <w:r w:rsidR="00D21BFE" w:rsidRPr="008E11C0">
        <w:rPr>
          <w:rFonts w:cstheme="minorHAnsi"/>
        </w:rPr>
        <w:t>these two</w:t>
      </w:r>
      <w:r w:rsidR="003727FF" w:rsidRPr="008E11C0">
        <w:rPr>
          <w:rFonts w:cstheme="minorHAnsi"/>
        </w:rPr>
        <w:t xml:space="preserve"> types of firms</w:t>
      </w:r>
      <w:r w:rsidR="00F01C0E" w:rsidRPr="008E11C0">
        <w:rPr>
          <w:rFonts w:cstheme="minorHAnsi"/>
        </w:rPr>
        <w:t xml:space="preserve"> especially because they are incorporated within policies differently. They also</w:t>
      </w:r>
      <w:r w:rsidR="003727FF" w:rsidRPr="008E11C0">
        <w:rPr>
          <w:rFonts w:cstheme="minorHAnsi"/>
        </w:rPr>
        <w:t xml:space="preserve"> have different features, characteristics, strategies and way of operations</w:t>
      </w:r>
      <w:r w:rsidR="00F01C0E" w:rsidRPr="008E11C0">
        <w:rPr>
          <w:rFonts w:cstheme="minorHAnsi"/>
        </w:rPr>
        <w:t>, as well as different factors which impact them</w:t>
      </w:r>
      <w:r w:rsidR="003727FF" w:rsidRPr="008E11C0">
        <w:rPr>
          <w:rFonts w:cstheme="minorHAnsi"/>
        </w:rPr>
        <w:t xml:space="preserve">.  </w:t>
      </w:r>
      <w:r w:rsidR="009958C1" w:rsidRPr="008E11C0">
        <w:rPr>
          <w:rFonts w:cstheme="minorHAnsi"/>
        </w:rPr>
        <w:t>Also the perception of the cluster system and being part of one can differ between the two types of firms depending on their internal strategies and objectives (Jones, G; 2010).</w:t>
      </w:r>
    </w:p>
    <w:p w:rsidR="00A96677" w:rsidRPr="008E11C0" w:rsidRDefault="00257F17" w:rsidP="00E50BBF">
      <w:pPr>
        <w:spacing w:line="360" w:lineRule="auto"/>
        <w:jc w:val="both"/>
        <w:rPr>
          <w:rFonts w:cstheme="minorHAnsi"/>
        </w:rPr>
      </w:pPr>
      <w:r w:rsidRPr="008E11C0">
        <w:rPr>
          <w:rFonts w:cstheme="minorHAnsi"/>
        </w:rPr>
        <w:t>For exa</w:t>
      </w:r>
      <w:r w:rsidR="00C55882" w:rsidRPr="008E11C0">
        <w:rPr>
          <w:rFonts w:cstheme="minorHAnsi"/>
        </w:rPr>
        <w:t xml:space="preserve">mple, multinationals have an overall global </w:t>
      </w:r>
      <w:r w:rsidR="007A2B45" w:rsidRPr="008E11C0">
        <w:rPr>
          <w:rFonts w:cstheme="minorHAnsi"/>
        </w:rPr>
        <w:t>strategy which needs to</w:t>
      </w:r>
      <w:r w:rsidR="00C55882" w:rsidRPr="008E11C0">
        <w:rPr>
          <w:rFonts w:cstheme="minorHAnsi"/>
        </w:rPr>
        <w:t xml:space="preserve"> work </w:t>
      </w:r>
      <w:r w:rsidR="00986D9A" w:rsidRPr="008E11C0">
        <w:rPr>
          <w:rFonts w:cstheme="minorHAnsi"/>
        </w:rPr>
        <w:t>alongside</w:t>
      </w:r>
      <w:r w:rsidR="00C55882" w:rsidRPr="008E11C0">
        <w:rPr>
          <w:rFonts w:cstheme="minorHAnsi"/>
        </w:rPr>
        <w:t xml:space="preserve"> a local strategy which is formulated taking into consideration the local factors which are specific to a region</w:t>
      </w:r>
      <w:r w:rsidR="00F00282" w:rsidRPr="008E11C0">
        <w:rPr>
          <w:rFonts w:cstheme="minorHAnsi"/>
        </w:rPr>
        <w:t xml:space="preserve"> (Enright, M; 2000)</w:t>
      </w:r>
      <w:r w:rsidR="00C55882" w:rsidRPr="008E11C0">
        <w:rPr>
          <w:rFonts w:cstheme="minorHAnsi"/>
        </w:rPr>
        <w:t xml:space="preserve">. </w:t>
      </w:r>
      <w:r w:rsidR="00F00282" w:rsidRPr="008E11C0">
        <w:rPr>
          <w:rFonts w:cstheme="minorHAnsi"/>
        </w:rPr>
        <w:t>It can be said then that their strategies need to be focused on combining their global capabilities with local relevance (Enright, M; 2000)</w:t>
      </w:r>
      <w:r w:rsidR="007A2B45" w:rsidRPr="008E11C0">
        <w:rPr>
          <w:rFonts w:cstheme="minorHAnsi"/>
        </w:rPr>
        <w:t>The strategies of multinationals to an extent are shaped by the trade-off between opportunities and risks associated with operating in a particular region</w:t>
      </w:r>
      <w:r w:rsidR="00F00282" w:rsidRPr="008E11C0">
        <w:rPr>
          <w:rFonts w:cstheme="minorHAnsi"/>
        </w:rPr>
        <w:t xml:space="preserve"> (Jones, G; 2010)</w:t>
      </w:r>
      <w:r w:rsidR="007A2B45" w:rsidRPr="008E11C0">
        <w:rPr>
          <w:rFonts w:cstheme="minorHAnsi"/>
        </w:rPr>
        <w:t>. Three broad environmental factors determined the trade-off</w:t>
      </w:r>
      <w:r w:rsidR="00F00282" w:rsidRPr="008E11C0">
        <w:rPr>
          <w:rFonts w:cstheme="minorHAnsi"/>
        </w:rPr>
        <w:t xml:space="preserve"> (Jones, G; 2010)</w:t>
      </w:r>
      <w:r w:rsidR="007A2B45" w:rsidRPr="008E11C0">
        <w:rPr>
          <w:rFonts w:cstheme="minorHAnsi"/>
        </w:rPr>
        <w:t xml:space="preserve">. The first was the </w:t>
      </w:r>
      <w:r w:rsidR="00986D9A">
        <w:rPr>
          <w:rFonts w:cstheme="minorHAnsi"/>
        </w:rPr>
        <w:t>current</w:t>
      </w:r>
      <w:r w:rsidR="007A2B45" w:rsidRPr="008E11C0">
        <w:rPr>
          <w:rFonts w:cstheme="minorHAnsi"/>
        </w:rPr>
        <w:t xml:space="preserve"> political</w:t>
      </w:r>
      <w:r w:rsidR="00986D9A">
        <w:rPr>
          <w:rFonts w:cstheme="minorHAnsi"/>
        </w:rPr>
        <w:t xml:space="preserve"> and </w:t>
      </w:r>
      <w:r w:rsidR="007953EC">
        <w:rPr>
          <w:rFonts w:cstheme="minorHAnsi"/>
        </w:rPr>
        <w:t>governmental</w:t>
      </w:r>
      <w:r w:rsidR="007A2B45" w:rsidRPr="008E11C0">
        <w:rPr>
          <w:rFonts w:cstheme="minorHAnsi"/>
        </w:rPr>
        <w:t xml:space="preserve"> economy, including the policies</w:t>
      </w:r>
      <w:r w:rsidR="00986D9A">
        <w:rPr>
          <w:rFonts w:cstheme="minorHAnsi"/>
        </w:rPr>
        <w:t xml:space="preserve"> and legal regulations</w:t>
      </w:r>
      <w:r w:rsidR="007A2B45" w:rsidRPr="008E11C0">
        <w:rPr>
          <w:rFonts w:cstheme="minorHAnsi"/>
        </w:rPr>
        <w:t xml:space="preserve"> of both host and home </w:t>
      </w:r>
      <w:r w:rsidR="00986D9A" w:rsidRPr="008E11C0">
        <w:rPr>
          <w:rFonts w:cstheme="minorHAnsi"/>
        </w:rPr>
        <w:t xml:space="preserve">governments </w:t>
      </w:r>
      <w:r w:rsidR="00F00282" w:rsidRPr="008E11C0">
        <w:rPr>
          <w:rFonts w:cstheme="minorHAnsi"/>
        </w:rPr>
        <w:t>(Jones, G; (2010)</w:t>
      </w:r>
      <w:r w:rsidR="007A2B45" w:rsidRPr="008E11C0">
        <w:rPr>
          <w:rFonts w:cstheme="minorHAnsi"/>
        </w:rPr>
        <w:t>. The second was the market</w:t>
      </w:r>
      <w:r w:rsidR="00986D9A">
        <w:rPr>
          <w:rFonts w:cstheme="minorHAnsi"/>
        </w:rPr>
        <w:t>s</w:t>
      </w:r>
      <w:r w:rsidR="007A2B45" w:rsidRPr="008E11C0">
        <w:rPr>
          <w:rFonts w:cstheme="minorHAnsi"/>
        </w:rPr>
        <w:t xml:space="preserve"> and resources of the host country</w:t>
      </w:r>
      <w:r w:rsidR="00E50BBF" w:rsidRPr="008E11C0">
        <w:rPr>
          <w:rFonts w:cstheme="minorHAnsi"/>
        </w:rPr>
        <w:t xml:space="preserve"> such as low </w:t>
      </w:r>
      <w:r w:rsidR="00494F5C" w:rsidRPr="008E11C0">
        <w:rPr>
          <w:rFonts w:cstheme="minorHAnsi"/>
        </w:rPr>
        <w:t>labour</w:t>
      </w:r>
      <w:r w:rsidR="00E50BBF" w:rsidRPr="008E11C0">
        <w:rPr>
          <w:rFonts w:cstheme="minorHAnsi"/>
        </w:rPr>
        <w:t xml:space="preserve"> and material costs in developing regions</w:t>
      </w:r>
      <w:r w:rsidR="00A96677" w:rsidRPr="008E11C0">
        <w:rPr>
          <w:rFonts w:cstheme="minorHAnsi"/>
        </w:rPr>
        <w:t xml:space="preserve"> and the access or availability to them</w:t>
      </w:r>
      <w:r w:rsidR="00986D9A">
        <w:rPr>
          <w:rFonts w:cstheme="minorHAnsi"/>
        </w:rPr>
        <w:t xml:space="preserve"> (Jones, G; 2010)</w:t>
      </w:r>
      <w:r w:rsidR="007A2B45" w:rsidRPr="008E11C0">
        <w:rPr>
          <w:rFonts w:cstheme="minorHAnsi"/>
        </w:rPr>
        <w:t>. The third factor was competition from local firms</w:t>
      </w:r>
      <w:r w:rsidR="00A96677" w:rsidRPr="008E11C0">
        <w:rPr>
          <w:rFonts w:cstheme="minorHAnsi"/>
        </w:rPr>
        <w:t xml:space="preserve"> and the policies governing or impacting the competition</w:t>
      </w:r>
      <w:r w:rsidR="00F00282" w:rsidRPr="008E11C0">
        <w:rPr>
          <w:rFonts w:cstheme="minorHAnsi"/>
        </w:rPr>
        <w:t xml:space="preserve"> (Jones, G; 2010</w:t>
      </w:r>
      <w:r w:rsidR="00DE150F" w:rsidRPr="008E11C0">
        <w:rPr>
          <w:rFonts w:cstheme="minorHAnsi"/>
        </w:rPr>
        <w:t>; Wu J and Pangarkar, N; 2006</w:t>
      </w:r>
      <w:r w:rsidR="00F00282" w:rsidRPr="008E11C0">
        <w:rPr>
          <w:rFonts w:cstheme="minorHAnsi"/>
        </w:rPr>
        <w:t>)</w:t>
      </w:r>
      <w:r w:rsidR="007A2B45" w:rsidRPr="008E11C0">
        <w:rPr>
          <w:rFonts w:cstheme="minorHAnsi"/>
        </w:rPr>
        <w:t>.</w:t>
      </w:r>
      <w:r w:rsidR="001D2F34" w:rsidRPr="008E11C0">
        <w:rPr>
          <w:rFonts w:cstheme="minorHAnsi"/>
        </w:rPr>
        <w:t xml:space="preserve">For instance, in India and Pakistan, many of the pharmaceutical multinational companies face competition from local companies who are favoured by policies of national preference in contracts and </w:t>
      </w:r>
      <w:r w:rsidR="00494F5C" w:rsidRPr="008E11C0">
        <w:rPr>
          <w:rFonts w:cstheme="minorHAnsi"/>
        </w:rPr>
        <w:t>regulations</w:t>
      </w:r>
      <w:r w:rsidR="001D2F34" w:rsidRPr="008E11C0">
        <w:rPr>
          <w:rFonts w:cstheme="minorHAnsi"/>
        </w:rPr>
        <w:t xml:space="preserve">, often because of the </w:t>
      </w:r>
      <w:r w:rsidR="00494F5C" w:rsidRPr="008E11C0">
        <w:rPr>
          <w:rFonts w:cstheme="minorHAnsi"/>
        </w:rPr>
        <w:t>concern</w:t>
      </w:r>
      <w:r w:rsidR="001D2F34" w:rsidRPr="008E11C0">
        <w:rPr>
          <w:rFonts w:cstheme="minorHAnsi"/>
        </w:rPr>
        <w:t xml:space="preserve"> that there needs to be availability of cheaper drugs for the lower class</w:t>
      </w:r>
      <w:r w:rsidR="00F00282" w:rsidRPr="008E11C0">
        <w:rPr>
          <w:rFonts w:cstheme="minorHAnsi"/>
        </w:rPr>
        <w:t xml:space="preserve"> (Jones, G; 2010</w:t>
      </w:r>
      <w:r w:rsidR="00DE150F" w:rsidRPr="008E11C0">
        <w:rPr>
          <w:rFonts w:cstheme="minorHAnsi"/>
        </w:rPr>
        <w:t>; Wu, J and Pangarkar,N; 2006</w:t>
      </w:r>
      <w:r w:rsidR="00F00282" w:rsidRPr="008E11C0">
        <w:rPr>
          <w:rFonts w:cstheme="minorHAnsi"/>
        </w:rPr>
        <w:t>)</w:t>
      </w:r>
      <w:r w:rsidR="001D2F34" w:rsidRPr="008E11C0">
        <w:rPr>
          <w:rFonts w:cstheme="minorHAnsi"/>
        </w:rPr>
        <w:t xml:space="preserve">.  </w:t>
      </w:r>
      <w:r w:rsidR="00387F86" w:rsidRPr="008E11C0">
        <w:rPr>
          <w:rFonts w:cstheme="minorHAnsi"/>
        </w:rPr>
        <w:t xml:space="preserve"> Thu</w:t>
      </w:r>
      <w:r w:rsidR="00A96677" w:rsidRPr="008E11C0">
        <w:rPr>
          <w:rFonts w:cstheme="minorHAnsi"/>
        </w:rPr>
        <w:t xml:space="preserve">s, the strategic decision of how (if at all) to operate in a particular location is influenced by these varying factors and conditions. </w:t>
      </w:r>
    </w:p>
    <w:p w:rsidR="00823805" w:rsidRPr="008E11C0" w:rsidRDefault="00A96677" w:rsidP="00DD4F39">
      <w:pPr>
        <w:spacing w:line="360" w:lineRule="auto"/>
        <w:jc w:val="both"/>
        <w:rPr>
          <w:rFonts w:cstheme="minorHAnsi"/>
        </w:rPr>
      </w:pPr>
      <w:r w:rsidRPr="008E11C0">
        <w:rPr>
          <w:rFonts w:cstheme="minorHAnsi"/>
        </w:rPr>
        <w:lastRenderedPageBreak/>
        <w:t>Similarly, local firm</w:t>
      </w:r>
      <w:r w:rsidR="00666E32" w:rsidRPr="008E11C0">
        <w:rPr>
          <w:rFonts w:cstheme="minorHAnsi"/>
        </w:rPr>
        <w:t>s especially in certain developing regions, tend to differentiate themselves</w:t>
      </w:r>
      <w:r w:rsidR="00DD4F39" w:rsidRPr="008E11C0">
        <w:rPr>
          <w:rFonts w:cstheme="minorHAnsi"/>
        </w:rPr>
        <w:t xml:space="preserve"> by</w:t>
      </w:r>
      <w:r w:rsidR="00296B40" w:rsidRPr="008E11C0">
        <w:rPr>
          <w:rFonts w:cstheme="minorHAnsi"/>
        </w:rPr>
        <w:t xml:space="preserve"> selling similar products to multinationals that are cheaper</w:t>
      </w:r>
      <w:r w:rsidR="00743FA8" w:rsidRPr="008E11C0">
        <w:rPr>
          <w:rFonts w:cstheme="minorHAnsi"/>
        </w:rPr>
        <w:t xml:space="preserve"> and also by emphasizing their local identify and knowledge</w:t>
      </w:r>
      <w:r w:rsidR="00F00282" w:rsidRPr="008E11C0">
        <w:rPr>
          <w:rFonts w:cstheme="minorHAnsi"/>
        </w:rPr>
        <w:t xml:space="preserve"> (Wu, J and Pangarkar, N 2006)</w:t>
      </w:r>
      <w:r w:rsidR="00296B40" w:rsidRPr="008E11C0">
        <w:rPr>
          <w:rFonts w:cstheme="minorHAnsi"/>
        </w:rPr>
        <w:t xml:space="preserve">. Therefore, their advantage comes from price rather than offering of a unique and advanced product or service. </w:t>
      </w:r>
      <w:r w:rsidR="00387F86" w:rsidRPr="008E11C0">
        <w:rPr>
          <w:rFonts w:cstheme="minorHAnsi"/>
        </w:rPr>
        <w:t xml:space="preserve"> P</w:t>
      </w:r>
      <w:r w:rsidR="00296B40" w:rsidRPr="008E11C0">
        <w:rPr>
          <w:rFonts w:cstheme="minorHAnsi"/>
        </w:rPr>
        <w:t>roducts and services of these local firms are similar and the competitive advantage is based on price which means there is less of a motivation for these firms</w:t>
      </w:r>
      <w:r w:rsidR="00DD4F39" w:rsidRPr="008E11C0">
        <w:rPr>
          <w:rFonts w:cstheme="minorHAnsi"/>
        </w:rPr>
        <w:t xml:space="preserve"> to collaborate or learn from one another</w:t>
      </w:r>
      <w:r w:rsidR="00F00282" w:rsidRPr="008E11C0">
        <w:rPr>
          <w:rFonts w:cstheme="minorHAnsi"/>
        </w:rPr>
        <w:t xml:space="preserve"> (Wu, J and Pangarkar, N; 2006; Greenwald, B and Kahn J; 2005)</w:t>
      </w:r>
    </w:p>
    <w:p w:rsidR="00F00282" w:rsidRPr="008E11C0" w:rsidRDefault="00F00282" w:rsidP="00DD4F39">
      <w:pPr>
        <w:spacing w:line="360" w:lineRule="auto"/>
        <w:jc w:val="both"/>
        <w:rPr>
          <w:rFonts w:cstheme="minorHAnsi"/>
        </w:rPr>
      </w:pPr>
      <w:r w:rsidRPr="008E11C0">
        <w:rPr>
          <w:rFonts w:cstheme="minorHAnsi"/>
        </w:rPr>
        <w:t>Local firms and multinationals can also differ due to the fact that they have different focuses. For instance local firms especially in developing nations tend to focus less on manufacturing goods which is an advantage of multinationals. Instead their focus is more so on services and information technology</w:t>
      </w:r>
      <w:r w:rsidR="00DE150F" w:rsidRPr="008E11C0">
        <w:rPr>
          <w:rFonts w:cstheme="minorHAnsi"/>
        </w:rPr>
        <w:t xml:space="preserve"> (Jones, G; 2010)</w:t>
      </w:r>
      <w:r w:rsidRPr="008E11C0">
        <w:rPr>
          <w:rFonts w:cstheme="minorHAnsi"/>
        </w:rPr>
        <w:t>. It is also important</w:t>
      </w:r>
      <w:r w:rsidR="00DE150F" w:rsidRPr="008E11C0">
        <w:rPr>
          <w:rFonts w:cstheme="minorHAnsi"/>
        </w:rPr>
        <w:t xml:space="preserve"> that at times, depending on the region and industry, there is a level of direct/indirect competition between these two types of firms which can be influenced by policies of the region</w:t>
      </w:r>
      <w:r w:rsidR="009958C1" w:rsidRPr="008E11C0">
        <w:rPr>
          <w:rFonts w:cstheme="minorHAnsi"/>
        </w:rPr>
        <w:t xml:space="preserve"> (Greenwald, B and Kahn, J; 2005)</w:t>
      </w:r>
      <w:r w:rsidR="00DE150F" w:rsidRPr="008E11C0">
        <w:rPr>
          <w:rFonts w:cstheme="minorHAnsi"/>
        </w:rPr>
        <w:t xml:space="preserve">. </w:t>
      </w:r>
    </w:p>
    <w:p w:rsidR="00823805" w:rsidRPr="008E11C0" w:rsidRDefault="00823805" w:rsidP="00DD4F39">
      <w:pPr>
        <w:spacing w:line="360" w:lineRule="auto"/>
        <w:jc w:val="both"/>
        <w:rPr>
          <w:rFonts w:cstheme="minorHAnsi"/>
        </w:rPr>
      </w:pPr>
      <w:r w:rsidRPr="008E11C0">
        <w:rPr>
          <w:rFonts w:cstheme="minorHAnsi"/>
        </w:rPr>
        <w:t xml:space="preserve">Multinationals and local firms will be impacted differently by policies </w:t>
      </w:r>
      <w:r w:rsidR="001914B8" w:rsidRPr="008E11C0">
        <w:rPr>
          <w:rFonts w:cstheme="minorHAnsi"/>
        </w:rPr>
        <w:t xml:space="preserve">and their responses will differ, not only because of the differences in their </w:t>
      </w:r>
      <w:r w:rsidR="00666E32" w:rsidRPr="008E11C0">
        <w:rPr>
          <w:rFonts w:cstheme="minorHAnsi"/>
        </w:rPr>
        <w:t>characteristics</w:t>
      </w:r>
      <w:r w:rsidR="001914B8" w:rsidRPr="008E11C0">
        <w:rPr>
          <w:rFonts w:cstheme="minorHAnsi"/>
        </w:rPr>
        <w:t>, but also because in s</w:t>
      </w:r>
      <w:r w:rsidR="00FC21A1" w:rsidRPr="008E11C0">
        <w:rPr>
          <w:rFonts w:cstheme="minorHAnsi"/>
        </w:rPr>
        <w:t>ome instances, there will be differences in types of policies that deal with and impact them</w:t>
      </w:r>
      <w:r w:rsidR="00DE150F" w:rsidRPr="008E11C0">
        <w:rPr>
          <w:rFonts w:cstheme="minorHAnsi"/>
        </w:rPr>
        <w:t xml:space="preserve"> (Taylor, S and Raines, P; 2001)</w:t>
      </w:r>
      <w:r w:rsidR="00FC21A1" w:rsidRPr="008E11C0">
        <w:rPr>
          <w:rFonts w:cstheme="minorHAnsi"/>
        </w:rPr>
        <w:t xml:space="preserve">. </w:t>
      </w:r>
      <w:r w:rsidR="00666E32" w:rsidRPr="008E11C0">
        <w:rPr>
          <w:rFonts w:cstheme="minorHAnsi"/>
        </w:rPr>
        <w:t xml:space="preserve"> In addition, certain policies will impact these two kinds of firms differently such as when a policy is protective of the local firm</w:t>
      </w:r>
      <w:r w:rsidR="00DE150F" w:rsidRPr="008E11C0">
        <w:rPr>
          <w:rFonts w:cstheme="minorHAnsi"/>
        </w:rPr>
        <w:t xml:space="preserve"> (Jones, G; 2010)</w:t>
      </w:r>
      <w:r w:rsidR="00666E32" w:rsidRPr="008E11C0">
        <w:rPr>
          <w:rFonts w:cstheme="minorHAnsi"/>
        </w:rPr>
        <w:t xml:space="preserve">. </w:t>
      </w:r>
      <w:r w:rsidR="00743FA8" w:rsidRPr="008E11C0">
        <w:rPr>
          <w:rFonts w:cstheme="minorHAnsi"/>
        </w:rPr>
        <w:t xml:space="preserve">Thus in exploring the question of firm response to regional development policies </w:t>
      </w:r>
      <w:r w:rsidR="0086366E" w:rsidRPr="008E11C0">
        <w:rPr>
          <w:rFonts w:cstheme="minorHAnsi"/>
        </w:rPr>
        <w:t xml:space="preserve">a distinction needs to be made between the two types of firms, with it being clear which one is being discussed. </w:t>
      </w:r>
    </w:p>
    <w:p w:rsidR="0053459F" w:rsidRDefault="0086366E" w:rsidP="00B971EC">
      <w:pPr>
        <w:spacing w:line="360" w:lineRule="auto"/>
        <w:jc w:val="both"/>
        <w:rPr>
          <w:rFonts w:cstheme="minorHAnsi"/>
        </w:rPr>
      </w:pPr>
      <w:r w:rsidRPr="008E11C0">
        <w:rPr>
          <w:rFonts w:cstheme="minorHAnsi"/>
        </w:rPr>
        <w:t xml:space="preserve">The contribution </w:t>
      </w:r>
      <w:r w:rsidR="00133316" w:rsidRPr="008E11C0">
        <w:rPr>
          <w:rFonts w:cstheme="minorHAnsi"/>
        </w:rPr>
        <w:t xml:space="preserve">being </w:t>
      </w:r>
      <w:r w:rsidRPr="008E11C0">
        <w:rPr>
          <w:rFonts w:cstheme="minorHAnsi"/>
        </w:rPr>
        <w:t xml:space="preserve">made to </w:t>
      </w:r>
      <w:r w:rsidR="007575FC" w:rsidRPr="008E11C0">
        <w:rPr>
          <w:rFonts w:cstheme="minorHAnsi"/>
        </w:rPr>
        <w:t>research and</w:t>
      </w:r>
      <w:r w:rsidR="00DA05A6" w:rsidRPr="008E11C0">
        <w:rPr>
          <w:rFonts w:cstheme="minorHAnsi"/>
        </w:rPr>
        <w:t xml:space="preserve"> practice </w:t>
      </w:r>
      <w:r w:rsidRPr="008E11C0">
        <w:rPr>
          <w:rFonts w:cstheme="minorHAnsi"/>
        </w:rPr>
        <w:t xml:space="preserve">by exploring this area further would be firstly by bringing two different levels and unit </w:t>
      </w:r>
      <w:r w:rsidR="00133316" w:rsidRPr="008E11C0">
        <w:rPr>
          <w:rFonts w:cstheme="minorHAnsi"/>
        </w:rPr>
        <w:t xml:space="preserve">(region and the firm) </w:t>
      </w:r>
      <w:r w:rsidRPr="008E11C0">
        <w:rPr>
          <w:rFonts w:cstheme="minorHAnsi"/>
        </w:rPr>
        <w:t xml:space="preserve">of analysis together to understand the concept of clusters. </w:t>
      </w:r>
      <w:r w:rsidR="0053459F">
        <w:rPr>
          <w:rFonts w:cstheme="minorHAnsi"/>
        </w:rPr>
        <w:t xml:space="preserve"> There is very little </w:t>
      </w:r>
      <w:r w:rsidR="006819D5">
        <w:rPr>
          <w:rFonts w:cstheme="minorHAnsi"/>
        </w:rPr>
        <w:t>literature</w:t>
      </w:r>
      <w:r w:rsidR="0053459F">
        <w:rPr>
          <w:rFonts w:cstheme="minorHAnsi"/>
        </w:rPr>
        <w:t xml:space="preserve"> which takes an interdependent </w:t>
      </w:r>
      <w:r w:rsidR="007575FC">
        <w:rPr>
          <w:rFonts w:cstheme="minorHAnsi"/>
        </w:rPr>
        <w:t>approach that</w:t>
      </w:r>
      <w:r w:rsidR="0053459F">
        <w:rPr>
          <w:rFonts w:cstheme="minorHAnsi"/>
        </w:rPr>
        <w:t xml:space="preserve"> sees firms playing an important role for the region and also recognizes that cluster policies play a critical role in the strategy of firms.  By bringing together the region and firm dimension, a model is proposed for analysis which considers regional development policies and firm strategies as interdependent</w:t>
      </w:r>
    </w:p>
    <w:p w:rsidR="00840829" w:rsidRPr="008E11C0" w:rsidRDefault="0086366E" w:rsidP="00B971EC">
      <w:pPr>
        <w:spacing w:line="360" w:lineRule="auto"/>
        <w:jc w:val="both"/>
        <w:rPr>
          <w:rFonts w:cstheme="minorHAnsi"/>
        </w:rPr>
      </w:pPr>
      <w:r w:rsidRPr="008E11C0">
        <w:rPr>
          <w:rFonts w:cstheme="minorHAnsi"/>
        </w:rPr>
        <w:t>S</w:t>
      </w:r>
      <w:r w:rsidR="003A4B36" w:rsidRPr="008E11C0">
        <w:rPr>
          <w:rFonts w:cstheme="minorHAnsi"/>
        </w:rPr>
        <w:t xml:space="preserve">econdly, it would allow literature to take a step forward in assessing </w:t>
      </w:r>
      <w:r w:rsidR="007575FC" w:rsidRPr="008E11C0">
        <w:rPr>
          <w:rFonts w:cstheme="minorHAnsi"/>
        </w:rPr>
        <w:t>the appropriateness</w:t>
      </w:r>
      <w:r w:rsidR="00CE33EC" w:rsidRPr="008E11C0">
        <w:rPr>
          <w:rFonts w:cstheme="minorHAnsi"/>
        </w:rPr>
        <w:t xml:space="preserve"> and effectiveness of cluster based regional development policies by </w:t>
      </w:r>
      <w:r w:rsidR="00494F5C" w:rsidRPr="008E11C0">
        <w:rPr>
          <w:rFonts w:cstheme="minorHAnsi"/>
        </w:rPr>
        <w:t>analysing the</w:t>
      </w:r>
      <w:r w:rsidR="003A4B36" w:rsidRPr="008E11C0">
        <w:rPr>
          <w:rFonts w:cstheme="minorHAnsi"/>
        </w:rPr>
        <w:t xml:space="preserve"> response of firms </w:t>
      </w:r>
      <w:r w:rsidR="00B53494" w:rsidRPr="008E11C0">
        <w:rPr>
          <w:rFonts w:cstheme="minorHAnsi"/>
        </w:rPr>
        <w:t>(in terms of how they design, implement and manage their strategies</w:t>
      </w:r>
      <w:r w:rsidR="00133316" w:rsidRPr="008E11C0">
        <w:rPr>
          <w:rFonts w:cstheme="minorHAnsi"/>
        </w:rPr>
        <w:t xml:space="preserve">) </w:t>
      </w:r>
      <w:r w:rsidR="003A4B36" w:rsidRPr="008E11C0">
        <w:rPr>
          <w:rFonts w:cstheme="minorHAnsi"/>
        </w:rPr>
        <w:t>to such policies</w:t>
      </w:r>
      <w:r w:rsidR="00494F5C" w:rsidRPr="008E11C0">
        <w:rPr>
          <w:rFonts w:cstheme="minorHAnsi"/>
        </w:rPr>
        <w:t xml:space="preserve"> and the overall impact</w:t>
      </w:r>
      <w:r w:rsidR="00863D4D" w:rsidRPr="008E11C0">
        <w:rPr>
          <w:rFonts w:cstheme="minorHAnsi"/>
        </w:rPr>
        <w:t xml:space="preserve"> on their performance as well as that of the cluster (region) </w:t>
      </w:r>
      <w:r w:rsidR="006819D5">
        <w:rPr>
          <w:rFonts w:cstheme="minorHAnsi"/>
        </w:rPr>
        <w:t>as a whole.</w:t>
      </w:r>
      <w:bookmarkStart w:id="166" w:name="_Toc270294117"/>
    </w:p>
    <w:p w:rsidR="00B971EC" w:rsidRPr="008E11C0" w:rsidRDefault="00B971EC">
      <w:pPr>
        <w:rPr>
          <w:rFonts w:eastAsiaTheme="majorEastAsia" w:cstheme="minorHAnsi"/>
          <w:b/>
          <w:bCs/>
          <w:color w:val="365F91" w:themeColor="accent1" w:themeShade="BF"/>
          <w:sz w:val="28"/>
          <w:szCs w:val="28"/>
        </w:rPr>
      </w:pPr>
      <w:r w:rsidRPr="008E11C0">
        <w:rPr>
          <w:rFonts w:cstheme="minorHAnsi"/>
        </w:rPr>
        <w:br w:type="page"/>
      </w:r>
    </w:p>
    <w:p w:rsidR="00DA05A6" w:rsidRPr="0028390E" w:rsidRDefault="00840829" w:rsidP="002E5F61">
      <w:pPr>
        <w:pStyle w:val="Heading1"/>
        <w:rPr>
          <w:rFonts w:asciiTheme="minorHAnsi" w:hAnsiTheme="minorHAnsi" w:cstheme="minorHAnsi"/>
          <w:sz w:val="22"/>
          <w:szCs w:val="22"/>
        </w:rPr>
      </w:pPr>
      <w:bookmarkStart w:id="167" w:name="_Toc295722529"/>
      <w:bookmarkStart w:id="168" w:name="_Toc297573340"/>
      <w:r w:rsidRPr="0028390E">
        <w:rPr>
          <w:rFonts w:asciiTheme="minorHAnsi" w:hAnsiTheme="minorHAnsi" w:cstheme="minorHAnsi"/>
          <w:sz w:val="22"/>
          <w:szCs w:val="22"/>
        </w:rPr>
        <w:lastRenderedPageBreak/>
        <w:t>C</w:t>
      </w:r>
      <w:r w:rsidR="00A60F32" w:rsidRPr="0028390E">
        <w:rPr>
          <w:rFonts w:asciiTheme="minorHAnsi" w:hAnsiTheme="minorHAnsi" w:cstheme="minorHAnsi"/>
          <w:sz w:val="22"/>
          <w:szCs w:val="22"/>
        </w:rPr>
        <w:t>h</w:t>
      </w:r>
      <w:r w:rsidR="00DA05A6" w:rsidRPr="0028390E">
        <w:rPr>
          <w:rFonts w:asciiTheme="minorHAnsi" w:hAnsiTheme="minorHAnsi" w:cstheme="minorHAnsi"/>
          <w:sz w:val="22"/>
          <w:szCs w:val="22"/>
        </w:rPr>
        <w:t xml:space="preserve">apter </w:t>
      </w:r>
      <w:r w:rsidR="002E3D48" w:rsidRPr="0028390E">
        <w:rPr>
          <w:rFonts w:asciiTheme="minorHAnsi" w:hAnsiTheme="minorHAnsi" w:cstheme="minorHAnsi"/>
          <w:sz w:val="22"/>
          <w:szCs w:val="22"/>
        </w:rPr>
        <w:t>6</w:t>
      </w:r>
      <w:r w:rsidR="00DA05A6" w:rsidRPr="0028390E">
        <w:rPr>
          <w:rFonts w:asciiTheme="minorHAnsi" w:hAnsiTheme="minorHAnsi" w:cstheme="minorHAnsi"/>
          <w:sz w:val="22"/>
          <w:szCs w:val="22"/>
        </w:rPr>
        <w:t>: Conclusions</w:t>
      </w:r>
      <w:bookmarkEnd w:id="167"/>
      <w:bookmarkEnd w:id="168"/>
    </w:p>
    <w:p w:rsidR="00DA05A6" w:rsidRPr="008E11C0" w:rsidRDefault="00DA05A6" w:rsidP="002E5F61">
      <w:pPr>
        <w:rPr>
          <w:rFonts w:cstheme="minorHAnsi"/>
        </w:rPr>
      </w:pPr>
    </w:p>
    <w:p w:rsidR="00E3608F" w:rsidRPr="008E11C0" w:rsidRDefault="00E3608F" w:rsidP="00E3608F">
      <w:pPr>
        <w:spacing w:line="360" w:lineRule="auto"/>
        <w:jc w:val="both"/>
        <w:rPr>
          <w:rFonts w:cstheme="minorHAnsi"/>
          <w:color w:val="000000" w:themeColor="text1"/>
        </w:rPr>
      </w:pPr>
      <w:r w:rsidRPr="008E11C0">
        <w:rPr>
          <w:rFonts w:cstheme="minorHAnsi"/>
          <w:color w:val="000000" w:themeColor="text1"/>
        </w:rPr>
        <w:t xml:space="preserve">In this thesis, I have attempted to develop a systematic analysis of the factors that influence the understanding of the cluster concept.  This is done by </w:t>
      </w:r>
      <w:r w:rsidR="002E5F61" w:rsidRPr="008E11C0">
        <w:rPr>
          <w:rFonts w:cstheme="minorHAnsi"/>
          <w:color w:val="000000" w:themeColor="text1"/>
        </w:rPr>
        <w:t>identifying</w:t>
      </w:r>
      <w:r w:rsidRPr="008E11C0">
        <w:rPr>
          <w:rFonts w:cstheme="minorHAnsi"/>
          <w:color w:val="000000" w:themeColor="text1"/>
        </w:rPr>
        <w:t xml:space="preserve"> and analysing the </w:t>
      </w:r>
      <w:r w:rsidR="002E5F61" w:rsidRPr="008E11C0">
        <w:rPr>
          <w:rFonts w:cstheme="minorHAnsi"/>
          <w:color w:val="000000" w:themeColor="text1"/>
        </w:rPr>
        <w:t>characteristics</w:t>
      </w:r>
      <w:r w:rsidRPr="008E11C0">
        <w:rPr>
          <w:rFonts w:cstheme="minorHAnsi"/>
          <w:color w:val="000000" w:themeColor="text1"/>
        </w:rPr>
        <w:t xml:space="preserve"> of the literature on this topic, its strengths and limitations, the current state of the theoretical understanding and the implications for future research. </w:t>
      </w:r>
    </w:p>
    <w:p w:rsidR="00E3608F" w:rsidRPr="008E11C0" w:rsidRDefault="00E3608F" w:rsidP="00E3608F">
      <w:pPr>
        <w:spacing w:line="360" w:lineRule="auto"/>
        <w:jc w:val="both"/>
        <w:rPr>
          <w:rFonts w:cstheme="minorHAnsi"/>
          <w:color w:val="000000" w:themeColor="text1"/>
        </w:rPr>
      </w:pPr>
      <w:r w:rsidRPr="008E11C0">
        <w:rPr>
          <w:rFonts w:cstheme="minorHAnsi"/>
          <w:color w:val="000000" w:themeColor="text1"/>
        </w:rPr>
        <w:t xml:space="preserve">I begin this chapter by discussing the limitations of the process and my personal </w:t>
      </w:r>
      <w:r w:rsidR="002E5F61" w:rsidRPr="008E11C0">
        <w:rPr>
          <w:rFonts w:cstheme="minorHAnsi"/>
          <w:color w:val="000000" w:themeColor="text1"/>
        </w:rPr>
        <w:t>learning’s</w:t>
      </w:r>
      <w:r w:rsidRPr="008E11C0">
        <w:rPr>
          <w:rFonts w:cstheme="minorHAnsi"/>
          <w:color w:val="000000" w:themeColor="text1"/>
        </w:rPr>
        <w:t>. In concluding this chapter, I analyse the findings of this review and the implications for future research</w:t>
      </w:r>
    </w:p>
    <w:p w:rsidR="00516FB8" w:rsidRPr="008E11C0" w:rsidRDefault="002E3D48" w:rsidP="008263E6">
      <w:pPr>
        <w:pStyle w:val="Heading2"/>
        <w:jc w:val="both"/>
        <w:rPr>
          <w:rFonts w:asciiTheme="minorHAnsi" w:hAnsiTheme="minorHAnsi" w:cstheme="minorHAnsi"/>
          <w:sz w:val="22"/>
          <w:szCs w:val="22"/>
        </w:rPr>
      </w:pPr>
      <w:bookmarkStart w:id="169" w:name="_Toc295722530"/>
      <w:bookmarkStart w:id="170" w:name="_Toc297573341"/>
      <w:r w:rsidRPr="008E11C0">
        <w:rPr>
          <w:rFonts w:asciiTheme="minorHAnsi" w:hAnsiTheme="minorHAnsi" w:cstheme="minorHAnsi"/>
          <w:sz w:val="22"/>
          <w:szCs w:val="22"/>
        </w:rPr>
        <w:t>6</w:t>
      </w:r>
      <w:r w:rsidR="00DA05A6" w:rsidRPr="008E11C0">
        <w:rPr>
          <w:rFonts w:asciiTheme="minorHAnsi" w:hAnsiTheme="minorHAnsi" w:cstheme="minorHAnsi"/>
          <w:sz w:val="22"/>
          <w:szCs w:val="22"/>
        </w:rPr>
        <w:t>.1</w:t>
      </w:r>
      <w:r w:rsidR="00516FB8" w:rsidRPr="008E11C0">
        <w:rPr>
          <w:rFonts w:asciiTheme="minorHAnsi" w:hAnsiTheme="minorHAnsi" w:cstheme="minorHAnsi"/>
          <w:sz w:val="22"/>
          <w:szCs w:val="22"/>
        </w:rPr>
        <w:t xml:space="preserve"> Limitations and Bias</w:t>
      </w:r>
      <w:bookmarkEnd w:id="166"/>
      <w:bookmarkEnd w:id="169"/>
      <w:bookmarkEnd w:id="170"/>
    </w:p>
    <w:p w:rsidR="00DA05A6" w:rsidRPr="008E11C0" w:rsidRDefault="00DA05A6" w:rsidP="008263E6">
      <w:pPr>
        <w:jc w:val="both"/>
        <w:rPr>
          <w:rFonts w:cstheme="minorHAnsi"/>
        </w:rPr>
      </w:pPr>
    </w:p>
    <w:p w:rsidR="00516FB8" w:rsidRPr="008E11C0" w:rsidRDefault="00516FB8" w:rsidP="008263E6">
      <w:pPr>
        <w:spacing w:line="360" w:lineRule="auto"/>
        <w:jc w:val="both"/>
        <w:rPr>
          <w:rFonts w:cstheme="minorHAnsi"/>
          <w:color w:val="000000" w:themeColor="text1"/>
        </w:rPr>
      </w:pPr>
      <w:r w:rsidRPr="008E11C0">
        <w:rPr>
          <w:rFonts w:cstheme="minorHAnsi"/>
          <w:color w:val="000000" w:themeColor="text1"/>
        </w:rPr>
        <w:t xml:space="preserve"> The systematic review process is one which is very transparent and comprehensive and results in a complete review of the large number of studies in my area of research.  By following the systematic review process, I realized that I was able to control and put aside my personal biases and motivations.  </w:t>
      </w:r>
    </w:p>
    <w:p w:rsidR="00516FB8" w:rsidRPr="008E11C0" w:rsidRDefault="00516FB8" w:rsidP="008263E6">
      <w:pPr>
        <w:spacing w:line="360" w:lineRule="auto"/>
        <w:jc w:val="both"/>
        <w:rPr>
          <w:rFonts w:cstheme="minorHAnsi"/>
          <w:color w:val="000000" w:themeColor="text1"/>
        </w:rPr>
      </w:pPr>
      <w:r w:rsidRPr="008E11C0">
        <w:rPr>
          <w:rFonts w:cstheme="minorHAnsi"/>
          <w:color w:val="000000" w:themeColor="text1"/>
        </w:rPr>
        <w:t>However, despite the benefits of the systematic review process, it is not without its limitations which could be a result of the researchers own bias and motivations which though controlled can in some part influence the result</w:t>
      </w:r>
      <w:r w:rsidR="00805621" w:rsidRPr="008E11C0">
        <w:rPr>
          <w:rFonts w:cstheme="minorHAnsi"/>
          <w:color w:val="000000" w:themeColor="text1"/>
        </w:rPr>
        <w:t>s of the search.  T</w:t>
      </w:r>
      <w:r w:rsidRPr="008E11C0">
        <w:rPr>
          <w:rFonts w:cstheme="minorHAnsi"/>
          <w:color w:val="000000" w:themeColor="text1"/>
        </w:rPr>
        <w:t xml:space="preserve">he choice of key words, the design of the search strings and the extraction criteria chosen </w:t>
      </w:r>
      <w:r w:rsidR="00805621" w:rsidRPr="008E11C0">
        <w:rPr>
          <w:rFonts w:cstheme="minorHAnsi"/>
          <w:color w:val="000000" w:themeColor="text1"/>
        </w:rPr>
        <w:t xml:space="preserve">were </w:t>
      </w:r>
      <w:r w:rsidRPr="008E11C0">
        <w:rPr>
          <w:rFonts w:cstheme="minorHAnsi"/>
          <w:color w:val="000000" w:themeColor="text1"/>
        </w:rPr>
        <w:t>all based on the decisions of the researcher. For instance, literature w</w:t>
      </w:r>
      <w:r w:rsidR="00E15CED" w:rsidRPr="008E11C0">
        <w:rPr>
          <w:rFonts w:cstheme="minorHAnsi"/>
          <w:color w:val="000000" w:themeColor="text1"/>
        </w:rPr>
        <w:t>as chosen which was based on getting an insight into the concept of clusters</w:t>
      </w:r>
      <w:r w:rsidRPr="008E11C0">
        <w:rPr>
          <w:rFonts w:cstheme="minorHAnsi"/>
          <w:color w:val="000000" w:themeColor="text1"/>
        </w:rPr>
        <w:t xml:space="preserve"> specifically even though there coul</w:t>
      </w:r>
      <w:r w:rsidR="00E15CED" w:rsidRPr="008E11C0">
        <w:rPr>
          <w:rFonts w:cstheme="minorHAnsi"/>
          <w:color w:val="000000" w:themeColor="text1"/>
        </w:rPr>
        <w:t xml:space="preserve">d have been literature which had another topic under which explored the cluster concept. </w:t>
      </w:r>
      <w:r w:rsidRPr="008E11C0">
        <w:rPr>
          <w:rFonts w:cstheme="minorHAnsi"/>
          <w:color w:val="000000" w:themeColor="text1"/>
        </w:rPr>
        <w:t>An example would be literature focused on network deve</w:t>
      </w:r>
      <w:r w:rsidR="00E15CED" w:rsidRPr="008E11C0">
        <w:rPr>
          <w:rFonts w:cstheme="minorHAnsi"/>
          <w:color w:val="000000" w:themeColor="text1"/>
        </w:rPr>
        <w:t>lopment and social interaction in Bollywood</w:t>
      </w:r>
      <w:r w:rsidR="00901B2D">
        <w:rPr>
          <w:rFonts w:cstheme="minorHAnsi"/>
          <w:color w:val="000000" w:themeColor="text1"/>
        </w:rPr>
        <w:t xml:space="preserve"> (Guiliani, E; 2002)</w:t>
      </w:r>
      <w:r w:rsidR="00E15CED" w:rsidRPr="008E11C0">
        <w:rPr>
          <w:rFonts w:cstheme="minorHAnsi"/>
          <w:color w:val="000000" w:themeColor="text1"/>
        </w:rPr>
        <w:t xml:space="preserve">. </w:t>
      </w:r>
    </w:p>
    <w:p w:rsidR="00516FB8" w:rsidRPr="008E11C0" w:rsidRDefault="00516FB8" w:rsidP="008263E6">
      <w:pPr>
        <w:spacing w:line="360" w:lineRule="auto"/>
        <w:jc w:val="both"/>
        <w:rPr>
          <w:rFonts w:cstheme="minorHAnsi"/>
          <w:color w:val="000000" w:themeColor="text1"/>
        </w:rPr>
      </w:pPr>
      <w:r w:rsidRPr="008E11C0">
        <w:rPr>
          <w:rFonts w:cstheme="minorHAnsi"/>
          <w:color w:val="000000" w:themeColor="text1"/>
        </w:rPr>
        <w:t xml:space="preserve">Also, the choice of key words and design of search strings could have resulted in eliminating a large number of relevant literatures. For instance, the concept of clusters could have been referred by another name. An example would be that it was only after I had conducted my search and reviewed the papers for inclusion and was going through them in detail, that I realized that the concept of regional innovation systems and national innovation systems is based on the cluster thinking. Another practical limitation was that of time and having a deadline. Due to there being a deadline, there was a limit on the number of searches to be done and the number of papers to be reviewed. </w:t>
      </w:r>
    </w:p>
    <w:p w:rsidR="00516FB8" w:rsidRPr="008E11C0" w:rsidRDefault="002E3D48" w:rsidP="008263E6">
      <w:pPr>
        <w:pStyle w:val="Heading2"/>
        <w:jc w:val="both"/>
        <w:rPr>
          <w:rFonts w:asciiTheme="minorHAnsi" w:hAnsiTheme="minorHAnsi" w:cstheme="minorHAnsi"/>
          <w:sz w:val="22"/>
          <w:szCs w:val="22"/>
        </w:rPr>
      </w:pPr>
      <w:bookmarkStart w:id="171" w:name="_Toc270294118"/>
      <w:bookmarkStart w:id="172" w:name="_Toc295722531"/>
      <w:bookmarkStart w:id="173" w:name="_Toc297573342"/>
      <w:r w:rsidRPr="008E11C0">
        <w:rPr>
          <w:rFonts w:asciiTheme="minorHAnsi" w:hAnsiTheme="minorHAnsi" w:cstheme="minorHAnsi"/>
          <w:sz w:val="22"/>
          <w:szCs w:val="22"/>
        </w:rPr>
        <w:t>6</w:t>
      </w:r>
      <w:r w:rsidR="00E3608F" w:rsidRPr="008E11C0">
        <w:rPr>
          <w:rFonts w:asciiTheme="minorHAnsi" w:hAnsiTheme="minorHAnsi" w:cstheme="minorHAnsi"/>
          <w:sz w:val="22"/>
          <w:szCs w:val="22"/>
        </w:rPr>
        <w:t>.2</w:t>
      </w:r>
      <w:r w:rsidR="00516FB8" w:rsidRPr="008E11C0">
        <w:rPr>
          <w:rFonts w:asciiTheme="minorHAnsi" w:hAnsiTheme="minorHAnsi" w:cstheme="minorHAnsi"/>
          <w:sz w:val="22"/>
          <w:szCs w:val="22"/>
        </w:rPr>
        <w:t>Personal Learning</w:t>
      </w:r>
      <w:bookmarkEnd w:id="171"/>
      <w:bookmarkEnd w:id="172"/>
      <w:bookmarkEnd w:id="173"/>
    </w:p>
    <w:p w:rsidR="004475C8" w:rsidRPr="008E11C0" w:rsidRDefault="004475C8" w:rsidP="008263E6">
      <w:pPr>
        <w:spacing w:line="360" w:lineRule="auto"/>
        <w:jc w:val="both"/>
        <w:rPr>
          <w:rFonts w:cstheme="minorHAnsi"/>
          <w:color w:val="000000" w:themeColor="text1"/>
        </w:rPr>
      </w:pPr>
    </w:p>
    <w:p w:rsidR="00516FB8" w:rsidRPr="008E11C0" w:rsidRDefault="00516FB8" w:rsidP="008263E6">
      <w:pPr>
        <w:spacing w:line="360" w:lineRule="auto"/>
        <w:jc w:val="both"/>
        <w:rPr>
          <w:rFonts w:cstheme="minorHAnsi"/>
          <w:color w:val="000000" w:themeColor="text1"/>
        </w:rPr>
      </w:pPr>
      <w:r w:rsidRPr="008E11C0">
        <w:rPr>
          <w:rFonts w:cstheme="minorHAnsi"/>
          <w:color w:val="000000" w:themeColor="text1"/>
        </w:rPr>
        <w:lastRenderedPageBreak/>
        <w:t xml:space="preserve">The systematic review process journey has been a very rich learning experience and has taught me a lot about how to be a better research and also on how to improve the quality of my research and its findings.  One of the most important learning’s has been on how to be selective of the literature and to be focused on the research question and the </w:t>
      </w:r>
      <w:r w:rsidR="00805621" w:rsidRPr="008E11C0">
        <w:rPr>
          <w:rFonts w:cstheme="minorHAnsi"/>
          <w:color w:val="000000" w:themeColor="text1"/>
        </w:rPr>
        <w:t xml:space="preserve">selection criteria’s. </w:t>
      </w:r>
      <w:r w:rsidRPr="008E11C0">
        <w:rPr>
          <w:rFonts w:cstheme="minorHAnsi"/>
          <w:color w:val="000000" w:themeColor="text1"/>
        </w:rPr>
        <w:t xml:space="preserve">It has also taught me how to be objective and neutral especially when going through the selection and extraction process. </w:t>
      </w:r>
    </w:p>
    <w:p w:rsidR="00C6197A" w:rsidRPr="008E11C0" w:rsidRDefault="00516FB8" w:rsidP="00C6197A">
      <w:pPr>
        <w:spacing w:line="360" w:lineRule="auto"/>
        <w:jc w:val="both"/>
        <w:rPr>
          <w:rFonts w:cstheme="minorHAnsi"/>
          <w:color w:val="000000" w:themeColor="text1"/>
        </w:rPr>
      </w:pPr>
      <w:r w:rsidRPr="008E11C0">
        <w:rPr>
          <w:rFonts w:cstheme="minorHAnsi"/>
          <w:color w:val="000000" w:themeColor="text1"/>
        </w:rPr>
        <w:t xml:space="preserve">This process has provided me with direction for my future research by highlighting the gaps in the literature and bringing into attention the areas which need further research.  It has also been very useful in giving me a greater level knowledge of my research topic and increased my own understanding of what exactly it is that I want to study and focus on for my PhD.  The entire systematic review process from the beginning to end has also resulted in giving me greater confidence in myself as a researcher and in continuing forward with my PhD research. </w:t>
      </w:r>
    </w:p>
    <w:p w:rsidR="00516FB8" w:rsidRPr="008E11C0" w:rsidRDefault="002E3D48" w:rsidP="00251639">
      <w:pPr>
        <w:pStyle w:val="Heading2"/>
        <w:jc w:val="both"/>
        <w:rPr>
          <w:rFonts w:asciiTheme="minorHAnsi" w:hAnsiTheme="minorHAnsi" w:cstheme="minorHAnsi"/>
          <w:sz w:val="22"/>
          <w:szCs w:val="22"/>
        </w:rPr>
      </w:pPr>
      <w:bookmarkStart w:id="174" w:name="_Toc295722532"/>
      <w:bookmarkStart w:id="175" w:name="_Toc297573343"/>
      <w:r w:rsidRPr="008E11C0">
        <w:rPr>
          <w:rFonts w:asciiTheme="minorHAnsi" w:hAnsiTheme="minorHAnsi" w:cstheme="minorHAnsi"/>
          <w:sz w:val="22"/>
          <w:szCs w:val="22"/>
        </w:rPr>
        <w:t>6</w:t>
      </w:r>
      <w:r w:rsidR="00E3608F" w:rsidRPr="008E11C0">
        <w:rPr>
          <w:rFonts w:asciiTheme="minorHAnsi" w:hAnsiTheme="minorHAnsi" w:cstheme="minorHAnsi"/>
          <w:sz w:val="22"/>
          <w:szCs w:val="22"/>
        </w:rPr>
        <w:t>.3</w:t>
      </w:r>
      <w:r w:rsidR="00E15CED" w:rsidRPr="008E11C0">
        <w:rPr>
          <w:rFonts w:asciiTheme="minorHAnsi" w:hAnsiTheme="minorHAnsi" w:cstheme="minorHAnsi"/>
          <w:sz w:val="22"/>
          <w:szCs w:val="22"/>
        </w:rPr>
        <w:t>Conclusions</w:t>
      </w:r>
      <w:bookmarkEnd w:id="174"/>
      <w:bookmarkEnd w:id="175"/>
    </w:p>
    <w:p w:rsidR="00251639" w:rsidRPr="008E11C0" w:rsidRDefault="00251639" w:rsidP="008263E6">
      <w:pPr>
        <w:spacing w:line="360" w:lineRule="auto"/>
        <w:jc w:val="both"/>
        <w:rPr>
          <w:rFonts w:cstheme="minorHAnsi"/>
          <w:color w:val="000000" w:themeColor="text1"/>
        </w:rPr>
      </w:pPr>
    </w:p>
    <w:p w:rsidR="00253CC2" w:rsidRPr="008E11C0" w:rsidRDefault="00E3608F" w:rsidP="00253CC2">
      <w:pPr>
        <w:spacing w:line="360" w:lineRule="auto"/>
        <w:jc w:val="both"/>
        <w:rPr>
          <w:rFonts w:cstheme="minorHAnsi"/>
          <w:color w:val="000000" w:themeColor="text1"/>
        </w:rPr>
      </w:pPr>
      <w:r w:rsidRPr="008E11C0">
        <w:rPr>
          <w:rFonts w:cstheme="minorHAnsi"/>
          <w:color w:val="000000" w:themeColor="text1"/>
        </w:rPr>
        <w:t xml:space="preserve">This systematic review </w:t>
      </w:r>
      <w:r w:rsidR="00246B3A" w:rsidRPr="008E11C0">
        <w:rPr>
          <w:rFonts w:cstheme="minorHAnsi"/>
          <w:color w:val="000000" w:themeColor="text1"/>
        </w:rPr>
        <w:t xml:space="preserve">gathers and </w:t>
      </w:r>
      <w:r w:rsidRPr="008E11C0">
        <w:rPr>
          <w:rFonts w:cstheme="minorHAnsi"/>
          <w:color w:val="000000" w:themeColor="text1"/>
        </w:rPr>
        <w:t xml:space="preserve">analyses </w:t>
      </w:r>
      <w:r w:rsidR="002E5F61" w:rsidRPr="008E11C0">
        <w:rPr>
          <w:rFonts w:cstheme="minorHAnsi"/>
          <w:color w:val="000000" w:themeColor="text1"/>
        </w:rPr>
        <w:t>published evidence</w:t>
      </w:r>
      <w:r w:rsidR="007953EC">
        <w:rPr>
          <w:rFonts w:cstheme="minorHAnsi"/>
          <w:color w:val="000000" w:themeColor="text1"/>
        </w:rPr>
        <w:t xml:space="preserve"> </w:t>
      </w:r>
      <w:r w:rsidRPr="008E11C0">
        <w:rPr>
          <w:rFonts w:cstheme="minorHAnsi"/>
          <w:color w:val="000000" w:themeColor="text1"/>
        </w:rPr>
        <w:t>on the cluster concept.  Given the nature and wide scope of the question, it</w:t>
      </w:r>
      <w:r w:rsidR="008D6D51" w:rsidRPr="008E11C0">
        <w:rPr>
          <w:rFonts w:cstheme="minorHAnsi"/>
          <w:color w:val="000000" w:themeColor="text1"/>
        </w:rPr>
        <w:t xml:space="preserve"> is not unusual that the number of published studies to run into thousands before they are sorted through using the inclusion an</w:t>
      </w:r>
      <w:r w:rsidR="001E5EE2" w:rsidRPr="008E11C0">
        <w:rPr>
          <w:rFonts w:cstheme="minorHAnsi"/>
          <w:color w:val="000000" w:themeColor="text1"/>
        </w:rPr>
        <w:t>d exclusion criteria</w:t>
      </w:r>
      <w:r w:rsidR="008D6D51" w:rsidRPr="008E11C0">
        <w:rPr>
          <w:rFonts w:cstheme="minorHAnsi"/>
          <w:color w:val="000000" w:themeColor="text1"/>
        </w:rPr>
        <w:t>. Some of these studies even w</w:t>
      </w:r>
      <w:r w:rsidR="001E5EE2" w:rsidRPr="008E11C0">
        <w:rPr>
          <w:rFonts w:cstheme="minorHAnsi"/>
          <w:color w:val="000000" w:themeColor="text1"/>
        </w:rPr>
        <w:t>hen considered in full may give</w:t>
      </w:r>
      <w:r w:rsidR="008D6D51" w:rsidRPr="008E11C0">
        <w:rPr>
          <w:rFonts w:cstheme="minorHAnsi"/>
          <w:color w:val="000000" w:themeColor="text1"/>
        </w:rPr>
        <w:t xml:space="preserve"> confusing and contradictory results. Similarly, looking individually as articles may offer little insight into the research question.  However, through the systematic review process which allows analysing a number of articles together, the </w:t>
      </w:r>
      <w:r w:rsidR="00246B3A" w:rsidRPr="008E11C0">
        <w:rPr>
          <w:rFonts w:cstheme="minorHAnsi"/>
          <w:color w:val="000000" w:themeColor="text1"/>
        </w:rPr>
        <w:t>hope</w:t>
      </w:r>
      <w:r w:rsidR="008D6D51" w:rsidRPr="008E11C0">
        <w:rPr>
          <w:rFonts w:cstheme="minorHAnsi"/>
          <w:color w:val="000000" w:themeColor="text1"/>
        </w:rPr>
        <w:t xml:space="preserve"> is that when taken together, a clearer and more consistent understanding will emerge. The benefits of following the systematic review process as opposed to </w:t>
      </w:r>
      <w:r w:rsidR="00246B3A" w:rsidRPr="008E11C0">
        <w:rPr>
          <w:rFonts w:cstheme="minorHAnsi"/>
          <w:color w:val="000000" w:themeColor="text1"/>
        </w:rPr>
        <w:t xml:space="preserve">a more </w:t>
      </w:r>
      <w:r w:rsidR="008D6D51" w:rsidRPr="008E11C0">
        <w:rPr>
          <w:rFonts w:cstheme="minorHAnsi"/>
          <w:color w:val="000000" w:themeColor="text1"/>
        </w:rPr>
        <w:t xml:space="preserve">traditional literature or </w:t>
      </w:r>
      <w:r w:rsidR="00246B3A" w:rsidRPr="008E11C0">
        <w:rPr>
          <w:rFonts w:cstheme="minorHAnsi"/>
          <w:color w:val="000000" w:themeColor="text1"/>
        </w:rPr>
        <w:t>narrative</w:t>
      </w:r>
      <w:r w:rsidR="008D6D51" w:rsidRPr="008E11C0">
        <w:rPr>
          <w:rFonts w:cstheme="minorHAnsi"/>
          <w:color w:val="000000" w:themeColor="text1"/>
        </w:rPr>
        <w:t xml:space="preserve"> reviews is that is led by a reviewed protocol which gives credibility to the findings </w:t>
      </w:r>
      <w:r w:rsidR="00246B3A" w:rsidRPr="008E11C0">
        <w:rPr>
          <w:rFonts w:cstheme="minorHAnsi"/>
          <w:color w:val="000000" w:themeColor="text1"/>
        </w:rPr>
        <w:t xml:space="preserve"> especially </w:t>
      </w:r>
      <w:r w:rsidR="008D6D51" w:rsidRPr="008E11C0">
        <w:rPr>
          <w:rFonts w:cstheme="minorHAnsi"/>
          <w:color w:val="000000" w:themeColor="text1"/>
        </w:rPr>
        <w:t xml:space="preserve">as they can be replicated by following the same process.  </w:t>
      </w:r>
      <w:r w:rsidR="00C90474" w:rsidRPr="008E11C0">
        <w:rPr>
          <w:rFonts w:cstheme="minorHAnsi"/>
          <w:color w:val="000000" w:themeColor="text1"/>
        </w:rPr>
        <w:t xml:space="preserve">The systematic review process </w:t>
      </w:r>
      <w:r w:rsidR="00246B3A" w:rsidRPr="008E11C0">
        <w:rPr>
          <w:rFonts w:cstheme="minorHAnsi"/>
          <w:color w:val="000000" w:themeColor="text1"/>
        </w:rPr>
        <w:t xml:space="preserve">is </w:t>
      </w:r>
      <w:r w:rsidR="00C90474" w:rsidRPr="008E11C0">
        <w:rPr>
          <w:rFonts w:cstheme="minorHAnsi"/>
          <w:color w:val="000000" w:themeColor="text1"/>
        </w:rPr>
        <w:t xml:space="preserve">also explicit about how studies are to be selected, assessed and integrated which allowed personal bias to be removed and led to openness to the findings.  </w:t>
      </w:r>
      <w:r w:rsidR="001E5EE2" w:rsidRPr="008E11C0">
        <w:rPr>
          <w:rFonts w:cstheme="minorHAnsi"/>
          <w:color w:val="000000" w:themeColor="text1"/>
        </w:rPr>
        <w:t xml:space="preserve">In following a rigorous systematic review process, I was able to put my own opinions on the topic aside to an extent which led to gaps in </w:t>
      </w:r>
      <w:r w:rsidR="00AF2FEF" w:rsidRPr="008E11C0">
        <w:rPr>
          <w:rFonts w:cstheme="minorHAnsi"/>
          <w:color w:val="000000" w:themeColor="text1"/>
        </w:rPr>
        <w:t>literature</w:t>
      </w:r>
      <w:r w:rsidR="001E5EE2" w:rsidRPr="008E11C0">
        <w:rPr>
          <w:rFonts w:cstheme="minorHAnsi"/>
          <w:color w:val="000000" w:themeColor="text1"/>
        </w:rPr>
        <w:t xml:space="preserve"> and an area for future research being identified which was </w:t>
      </w:r>
      <w:r w:rsidR="00F8325D" w:rsidRPr="008E11C0">
        <w:rPr>
          <w:rFonts w:cstheme="minorHAnsi"/>
          <w:color w:val="000000" w:themeColor="text1"/>
        </w:rPr>
        <w:t>supported</w:t>
      </w:r>
      <w:r w:rsidR="00246B3A" w:rsidRPr="008E11C0">
        <w:rPr>
          <w:rFonts w:cstheme="minorHAnsi"/>
          <w:color w:val="000000" w:themeColor="text1"/>
        </w:rPr>
        <w:t xml:space="preserve"> and justified</w:t>
      </w:r>
      <w:r w:rsidR="001E5EE2" w:rsidRPr="008E11C0">
        <w:rPr>
          <w:rFonts w:cstheme="minorHAnsi"/>
          <w:color w:val="000000" w:themeColor="text1"/>
        </w:rPr>
        <w:t xml:space="preserve"> by the findings of the review process. </w:t>
      </w:r>
    </w:p>
    <w:p w:rsidR="00ED73AF" w:rsidRPr="008E11C0" w:rsidRDefault="00ED73AF" w:rsidP="00253CC2">
      <w:pPr>
        <w:spacing w:line="360" w:lineRule="auto"/>
        <w:jc w:val="both"/>
        <w:rPr>
          <w:rFonts w:cstheme="minorHAnsi"/>
          <w:color w:val="000000" w:themeColor="text1"/>
        </w:rPr>
      </w:pPr>
      <w:r w:rsidRPr="008E11C0">
        <w:rPr>
          <w:rFonts w:cstheme="minorHAnsi"/>
          <w:color w:val="000000" w:themeColor="text1"/>
        </w:rPr>
        <w:t>The first step of</w:t>
      </w:r>
      <w:r w:rsidR="00394814" w:rsidRPr="008E11C0">
        <w:rPr>
          <w:rFonts w:cstheme="minorHAnsi"/>
          <w:color w:val="000000" w:themeColor="text1"/>
        </w:rPr>
        <w:t xml:space="preserve"> the process involved</w:t>
      </w:r>
      <w:r w:rsidRPr="008E11C0">
        <w:rPr>
          <w:rFonts w:cstheme="minorHAnsi"/>
          <w:color w:val="000000" w:themeColor="text1"/>
        </w:rPr>
        <w:t xml:space="preserve"> identifying all published evidence </w:t>
      </w:r>
      <w:r w:rsidR="00394814" w:rsidRPr="008E11C0">
        <w:rPr>
          <w:rFonts w:cstheme="minorHAnsi"/>
          <w:color w:val="000000" w:themeColor="text1"/>
        </w:rPr>
        <w:t xml:space="preserve">which </w:t>
      </w:r>
      <w:r w:rsidRPr="008E11C0">
        <w:rPr>
          <w:rFonts w:cstheme="minorHAnsi"/>
          <w:color w:val="000000" w:themeColor="text1"/>
        </w:rPr>
        <w:t xml:space="preserve">resulted in over 8000 papers </w:t>
      </w:r>
      <w:r w:rsidR="00394814" w:rsidRPr="008E11C0">
        <w:rPr>
          <w:rFonts w:cstheme="minorHAnsi"/>
          <w:color w:val="000000" w:themeColor="text1"/>
        </w:rPr>
        <w:t>that</w:t>
      </w:r>
      <w:r w:rsidRPr="008E11C0">
        <w:rPr>
          <w:rFonts w:cstheme="minorHAnsi"/>
          <w:color w:val="000000" w:themeColor="text1"/>
        </w:rPr>
        <w:t xml:space="preserve"> were then put through the inclusion/exclusion criteria and quality assessment. This resulted in the number of papers being reduced to 89 which were finally included as part of this review. The next step of </w:t>
      </w:r>
      <w:r w:rsidR="002E5F61" w:rsidRPr="008E11C0">
        <w:rPr>
          <w:rFonts w:cstheme="minorHAnsi"/>
          <w:color w:val="000000" w:themeColor="text1"/>
        </w:rPr>
        <w:t>synthesising</w:t>
      </w:r>
      <w:r w:rsidRPr="008E11C0">
        <w:rPr>
          <w:rFonts w:cstheme="minorHAnsi"/>
          <w:color w:val="000000" w:themeColor="text1"/>
        </w:rPr>
        <w:t xml:space="preserve"> involved two parts, the first part </w:t>
      </w:r>
      <w:r w:rsidR="00394814" w:rsidRPr="008E11C0">
        <w:rPr>
          <w:rFonts w:cstheme="minorHAnsi"/>
          <w:color w:val="000000" w:themeColor="text1"/>
        </w:rPr>
        <w:t xml:space="preserve">being </w:t>
      </w:r>
      <w:r w:rsidRPr="008E11C0">
        <w:rPr>
          <w:rFonts w:cstheme="minorHAnsi"/>
          <w:color w:val="000000" w:themeColor="text1"/>
        </w:rPr>
        <w:t xml:space="preserve"> descriptive  which </w:t>
      </w:r>
      <w:r w:rsidRPr="008E11C0">
        <w:rPr>
          <w:rFonts w:cstheme="minorHAnsi"/>
          <w:color w:val="000000" w:themeColor="text1"/>
        </w:rPr>
        <w:lastRenderedPageBreak/>
        <w:t xml:space="preserve">analysed the </w:t>
      </w:r>
      <w:r w:rsidR="002E5F61" w:rsidRPr="008E11C0">
        <w:rPr>
          <w:rFonts w:cstheme="minorHAnsi"/>
          <w:color w:val="000000" w:themeColor="text1"/>
        </w:rPr>
        <w:t>characteristics</w:t>
      </w:r>
      <w:r w:rsidRPr="008E11C0">
        <w:rPr>
          <w:rFonts w:cstheme="minorHAnsi"/>
          <w:color w:val="000000" w:themeColor="text1"/>
        </w:rPr>
        <w:t xml:space="preserve"> of the </w:t>
      </w:r>
      <w:r w:rsidR="002E5F61" w:rsidRPr="008E11C0">
        <w:rPr>
          <w:rFonts w:cstheme="minorHAnsi"/>
          <w:color w:val="000000" w:themeColor="text1"/>
        </w:rPr>
        <w:t>literature</w:t>
      </w:r>
      <w:r w:rsidRPr="008E11C0">
        <w:rPr>
          <w:rFonts w:cstheme="minorHAnsi"/>
          <w:color w:val="000000" w:themeColor="text1"/>
        </w:rPr>
        <w:t xml:space="preserve"> and the second part</w:t>
      </w:r>
      <w:r w:rsidR="00394814" w:rsidRPr="008E11C0">
        <w:rPr>
          <w:rFonts w:cstheme="minorHAnsi"/>
          <w:color w:val="000000" w:themeColor="text1"/>
        </w:rPr>
        <w:t xml:space="preserve"> being the</w:t>
      </w:r>
      <w:r w:rsidRPr="008E11C0">
        <w:rPr>
          <w:rFonts w:cstheme="minorHAnsi"/>
          <w:color w:val="000000" w:themeColor="text1"/>
        </w:rPr>
        <w:t xml:space="preserve"> conceptual analysis which builds upon the findings of the literature to answer the review question. </w:t>
      </w:r>
    </w:p>
    <w:p w:rsidR="00394814" w:rsidRPr="008E11C0" w:rsidRDefault="00394814" w:rsidP="00091128">
      <w:pPr>
        <w:spacing w:line="360" w:lineRule="auto"/>
        <w:jc w:val="both"/>
        <w:rPr>
          <w:rFonts w:cstheme="minorHAnsi"/>
          <w:color w:val="000000" w:themeColor="text1"/>
        </w:rPr>
      </w:pPr>
      <w:r w:rsidRPr="008E11C0">
        <w:rPr>
          <w:rFonts w:cstheme="minorHAnsi"/>
          <w:color w:val="000000" w:themeColor="text1"/>
        </w:rPr>
        <w:t xml:space="preserve">The descriptive analysis highlighted </w:t>
      </w:r>
      <w:r w:rsidR="00ED73AF" w:rsidRPr="008E11C0">
        <w:rPr>
          <w:rFonts w:cstheme="minorHAnsi"/>
          <w:color w:val="000000" w:themeColor="text1"/>
        </w:rPr>
        <w:t>that majority of the a</w:t>
      </w:r>
      <w:r w:rsidR="007E4F0F" w:rsidRPr="008E11C0">
        <w:rPr>
          <w:rFonts w:cstheme="minorHAnsi"/>
          <w:color w:val="000000" w:themeColor="text1"/>
        </w:rPr>
        <w:t>rticles come from journals that</w:t>
      </w:r>
      <w:r w:rsidR="00ED73AF" w:rsidRPr="008E11C0">
        <w:rPr>
          <w:rFonts w:cstheme="minorHAnsi"/>
          <w:color w:val="000000" w:themeColor="text1"/>
        </w:rPr>
        <w:t xml:space="preserve"> are focused on </w:t>
      </w:r>
      <w:r w:rsidRPr="008E11C0">
        <w:rPr>
          <w:rFonts w:cstheme="minorHAnsi"/>
          <w:color w:val="000000" w:themeColor="text1"/>
        </w:rPr>
        <w:t xml:space="preserve">issues of </w:t>
      </w:r>
      <w:r w:rsidR="00016718" w:rsidRPr="008E11C0">
        <w:rPr>
          <w:rFonts w:cstheme="minorHAnsi"/>
          <w:color w:val="000000" w:themeColor="text1"/>
        </w:rPr>
        <w:t>development issues</w:t>
      </w:r>
      <w:r w:rsidR="00ED73AF" w:rsidRPr="008E11C0">
        <w:rPr>
          <w:rFonts w:cstheme="minorHAnsi"/>
          <w:color w:val="000000" w:themeColor="text1"/>
        </w:rPr>
        <w:t xml:space="preserve">, </w:t>
      </w:r>
      <w:r w:rsidR="007953EC" w:rsidRPr="008E11C0">
        <w:rPr>
          <w:rFonts w:cstheme="minorHAnsi"/>
          <w:color w:val="000000" w:themeColor="text1"/>
        </w:rPr>
        <w:t>policies and</w:t>
      </w:r>
      <w:r w:rsidR="00ED73AF" w:rsidRPr="008E11C0">
        <w:rPr>
          <w:rFonts w:cstheme="minorHAnsi"/>
          <w:color w:val="000000" w:themeColor="text1"/>
        </w:rPr>
        <w:t xml:space="preserve"> innovation such as World Development, Regional Policy and European Planning Studies. This i</w:t>
      </w:r>
      <w:r w:rsidR="007E4F0F" w:rsidRPr="008E11C0">
        <w:rPr>
          <w:rFonts w:cstheme="minorHAnsi"/>
          <w:color w:val="000000" w:themeColor="text1"/>
        </w:rPr>
        <w:t xml:space="preserve">s also </w:t>
      </w:r>
      <w:r w:rsidR="00384878" w:rsidRPr="008E11C0">
        <w:rPr>
          <w:rFonts w:cstheme="minorHAnsi"/>
          <w:color w:val="000000" w:themeColor="text1"/>
        </w:rPr>
        <w:t>in line</w:t>
      </w:r>
      <w:r w:rsidR="007E4F0F" w:rsidRPr="008E11C0">
        <w:rPr>
          <w:rFonts w:cstheme="minorHAnsi"/>
          <w:color w:val="000000" w:themeColor="text1"/>
        </w:rPr>
        <w:t xml:space="preserve"> with the</w:t>
      </w:r>
      <w:r w:rsidR="00F11A64" w:rsidRPr="008E11C0">
        <w:rPr>
          <w:rFonts w:cstheme="minorHAnsi"/>
          <w:color w:val="000000" w:themeColor="text1"/>
        </w:rPr>
        <w:t xml:space="preserve"> findings that show that a</w:t>
      </w:r>
      <w:r w:rsidR="007E4F0F" w:rsidRPr="008E11C0">
        <w:rPr>
          <w:rFonts w:cstheme="minorHAnsi"/>
          <w:color w:val="000000" w:themeColor="text1"/>
        </w:rPr>
        <w:t xml:space="preserve"> large number of articles </w:t>
      </w:r>
      <w:r w:rsidR="00F11A64" w:rsidRPr="008E11C0">
        <w:rPr>
          <w:rFonts w:cstheme="minorHAnsi"/>
          <w:color w:val="000000" w:themeColor="text1"/>
        </w:rPr>
        <w:t xml:space="preserve">are </w:t>
      </w:r>
      <w:r w:rsidR="007E4F0F" w:rsidRPr="008E11C0">
        <w:rPr>
          <w:rFonts w:cstheme="minorHAnsi"/>
          <w:color w:val="000000" w:themeColor="text1"/>
        </w:rPr>
        <w:t xml:space="preserve">published post 2000 as the cluster approach </w:t>
      </w:r>
      <w:r w:rsidR="00F11A64" w:rsidRPr="008E11C0">
        <w:rPr>
          <w:rFonts w:cstheme="minorHAnsi"/>
          <w:color w:val="000000" w:themeColor="text1"/>
        </w:rPr>
        <w:t xml:space="preserve">became popular with </w:t>
      </w:r>
      <w:r w:rsidR="007E4F0F" w:rsidRPr="008E11C0">
        <w:rPr>
          <w:rFonts w:cstheme="minorHAnsi"/>
          <w:color w:val="000000" w:themeColor="text1"/>
        </w:rPr>
        <w:t xml:space="preserve">academics and </w:t>
      </w:r>
      <w:r w:rsidR="002E5F61" w:rsidRPr="008E11C0">
        <w:rPr>
          <w:rFonts w:cstheme="minorHAnsi"/>
          <w:color w:val="000000" w:themeColor="text1"/>
        </w:rPr>
        <w:t>practitioners</w:t>
      </w:r>
      <w:r w:rsidR="00F11A64" w:rsidRPr="008E11C0">
        <w:rPr>
          <w:rFonts w:cstheme="minorHAnsi"/>
          <w:color w:val="000000" w:themeColor="text1"/>
        </w:rPr>
        <w:t xml:space="preserve"> focused on </w:t>
      </w:r>
      <w:r w:rsidR="002E5F61" w:rsidRPr="008E11C0">
        <w:rPr>
          <w:rFonts w:cstheme="minorHAnsi"/>
          <w:color w:val="000000" w:themeColor="text1"/>
        </w:rPr>
        <w:t>developing</w:t>
      </w:r>
      <w:r w:rsidR="007E4F0F" w:rsidRPr="008E11C0">
        <w:rPr>
          <w:rFonts w:cstheme="minorHAnsi"/>
          <w:color w:val="000000" w:themeColor="text1"/>
        </w:rPr>
        <w:t xml:space="preserve"> regions and improving performance.  In analysing the nature of literature, a gap is ide</w:t>
      </w:r>
      <w:r w:rsidR="002E5F61" w:rsidRPr="008E11C0">
        <w:rPr>
          <w:rFonts w:cstheme="minorHAnsi"/>
          <w:color w:val="000000" w:themeColor="text1"/>
        </w:rPr>
        <w:t>ntified</w:t>
      </w:r>
      <w:r w:rsidR="007E4F0F" w:rsidRPr="008E11C0">
        <w:rPr>
          <w:rFonts w:cstheme="minorHAnsi"/>
          <w:color w:val="000000" w:themeColor="text1"/>
        </w:rPr>
        <w:t xml:space="preserve"> in terms of research type and method, showing a need for empirical studies to validate the findings. </w:t>
      </w:r>
      <w:r w:rsidRPr="008E11C0">
        <w:rPr>
          <w:rFonts w:cstheme="minorHAnsi"/>
          <w:color w:val="000000" w:themeColor="text1"/>
        </w:rPr>
        <w:t xml:space="preserve">In analysing the papers, several different dimensions were identified which were then analysed conceptually. These were (1) Regional Development versus Firm Perspective (2) Emergent versus Deliberate clusters (3) Production systems versus </w:t>
      </w:r>
      <w:r w:rsidR="00016718" w:rsidRPr="008E11C0">
        <w:rPr>
          <w:rFonts w:cstheme="minorHAnsi"/>
          <w:color w:val="000000" w:themeColor="text1"/>
        </w:rPr>
        <w:t>Knowledge</w:t>
      </w:r>
      <w:r w:rsidRPr="008E11C0">
        <w:rPr>
          <w:rFonts w:cstheme="minorHAnsi"/>
          <w:color w:val="000000" w:themeColor="text1"/>
        </w:rPr>
        <w:t xml:space="preserve"> systems and (4) Developed versus Developing nations. </w:t>
      </w:r>
    </w:p>
    <w:p w:rsidR="00172C9B" w:rsidRPr="008E11C0" w:rsidRDefault="00ED73AF" w:rsidP="004C4B12">
      <w:pPr>
        <w:spacing w:line="360" w:lineRule="auto"/>
        <w:jc w:val="both"/>
        <w:rPr>
          <w:rFonts w:cstheme="minorHAnsi"/>
          <w:color w:val="000000" w:themeColor="text1"/>
        </w:rPr>
      </w:pPr>
      <w:r w:rsidRPr="008E11C0">
        <w:rPr>
          <w:rFonts w:cstheme="minorHAnsi"/>
          <w:color w:val="000000" w:themeColor="text1"/>
        </w:rPr>
        <w:t>B</w:t>
      </w:r>
      <w:r w:rsidR="004C4B12" w:rsidRPr="008E11C0">
        <w:rPr>
          <w:rFonts w:cstheme="minorHAnsi"/>
          <w:color w:val="000000" w:themeColor="text1"/>
        </w:rPr>
        <w:t>efore conducting this review, I had thought I would carry on further research in the area of cluster creation</w:t>
      </w:r>
      <w:r w:rsidR="001F5699" w:rsidRPr="008E11C0">
        <w:rPr>
          <w:rFonts w:cstheme="minorHAnsi"/>
          <w:color w:val="000000" w:themeColor="text1"/>
        </w:rPr>
        <w:t xml:space="preserve"> based on the findings of this review which would give me a better unde</w:t>
      </w:r>
      <w:r w:rsidR="00445624" w:rsidRPr="008E11C0">
        <w:rPr>
          <w:rFonts w:cstheme="minorHAnsi"/>
          <w:color w:val="000000" w:themeColor="text1"/>
        </w:rPr>
        <w:t xml:space="preserve">rstanding of the cluster system and its </w:t>
      </w:r>
      <w:r w:rsidR="006C4618" w:rsidRPr="008E11C0">
        <w:rPr>
          <w:rFonts w:cstheme="minorHAnsi"/>
          <w:color w:val="000000" w:themeColor="text1"/>
        </w:rPr>
        <w:t>characteristics</w:t>
      </w:r>
      <w:r w:rsidR="004C4B12" w:rsidRPr="008E11C0">
        <w:rPr>
          <w:rFonts w:cstheme="minorHAnsi"/>
          <w:color w:val="000000" w:themeColor="text1"/>
        </w:rPr>
        <w:t xml:space="preserve">. However the </w:t>
      </w:r>
      <w:r w:rsidR="00475EA3" w:rsidRPr="008E11C0">
        <w:rPr>
          <w:rFonts w:cstheme="minorHAnsi"/>
          <w:color w:val="000000" w:themeColor="text1"/>
        </w:rPr>
        <w:t>fi</w:t>
      </w:r>
      <w:r w:rsidR="003250A1" w:rsidRPr="008E11C0">
        <w:rPr>
          <w:rFonts w:cstheme="minorHAnsi"/>
          <w:color w:val="000000" w:themeColor="text1"/>
        </w:rPr>
        <w:t xml:space="preserve">ndings of the systematic </w:t>
      </w:r>
      <w:r w:rsidR="00475EA3" w:rsidRPr="008E11C0">
        <w:rPr>
          <w:rFonts w:cstheme="minorHAnsi"/>
          <w:color w:val="000000" w:themeColor="text1"/>
        </w:rPr>
        <w:t>process</w:t>
      </w:r>
      <w:r w:rsidR="004C4B12" w:rsidRPr="008E11C0">
        <w:rPr>
          <w:rFonts w:cstheme="minorHAnsi"/>
          <w:color w:val="000000" w:themeColor="text1"/>
        </w:rPr>
        <w:t xml:space="preserve"> highlighted that the cluster concept is one which is multi-dimensional </w:t>
      </w:r>
      <w:r w:rsidR="00475EA3" w:rsidRPr="008E11C0">
        <w:rPr>
          <w:rFonts w:cstheme="minorHAnsi"/>
          <w:color w:val="000000" w:themeColor="text1"/>
        </w:rPr>
        <w:t xml:space="preserve">and asking the </w:t>
      </w:r>
      <w:r w:rsidR="004C4B12" w:rsidRPr="008E11C0">
        <w:rPr>
          <w:rFonts w:cstheme="minorHAnsi"/>
          <w:color w:val="000000" w:themeColor="text1"/>
        </w:rPr>
        <w:t>question of cluster creation meant taking an overly simplistic view of the concept</w:t>
      </w:r>
      <w:r w:rsidR="00172C9B" w:rsidRPr="008E11C0">
        <w:rPr>
          <w:rFonts w:cstheme="minorHAnsi"/>
          <w:color w:val="000000" w:themeColor="text1"/>
        </w:rPr>
        <w:t xml:space="preserve"> which was one dimensional.  </w:t>
      </w:r>
      <w:r w:rsidR="00016718" w:rsidRPr="008E11C0">
        <w:rPr>
          <w:rFonts w:cstheme="minorHAnsi"/>
          <w:color w:val="000000" w:themeColor="text1"/>
        </w:rPr>
        <w:t>This</w:t>
      </w:r>
      <w:r w:rsidR="00091128" w:rsidRPr="008E11C0">
        <w:rPr>
          <w:rFonts w:cstheme="minorHAnsi"/>
          <w:color w:val="000000" w:themeColor="text1"/>
        </w:rPr>
        <w:t xml:space="preserve"> is because the</w:t>
      </w:r>
      <w:r w:rsidR="00172C9B" w:rsidRPr="008E11C0">
        <w:rPr>
          <w:rFonts w:cstheme="minorHAnsi"/>
          <w:color w:val="000000" w:themeColor="text1"/>
        </w:rPr>
        <w:t xml:space="preserve"> understanding of </w:t>
      </w:r>
      <w:r w:rsidR="003250A1" w:rsidRPr="008E11C0">
        <w:rPr>
          <w:rFonts w:cstheme="minorHAnsi"/>
          <w:color w:val="000000" w:themeColor="text1"/>
        </w:rPr>
        <w:t xml:space="preserve">the </w:t>
      </w:r>
      <w:r w:rsidR="00445624" w:rsidRPr="008E11C0">
        <w:rPr>
          <w:rFonts w:cstheme="minorHAnsi"/>
          <w:color w:val="000000" w:themeColor="text1"/>
        </w:rPr>
        <w:t xml:space="preserve">cluster system and its dynamics, in terms of its development, </w:t>
      </w:r>
      <w:r w:rsidR="00016718" w:rsidRPr="008E11C0">
        <w:rPr>
          <w:rFonts w:cstheme="minorHAnsi"/>
          <w:color w:val="000000" w:themeColor="text1"/>
        </w:rPr>
        <w:t>characteristics</w:t>
      </w:r>
      <w:r w:rsidR="00445624" w:rsidRPr="008E11C0">
        <w:rPr>
          <w:rFonts w:cstheme="minorHAnsi"/>
          <w:color w:val="000000" w:themeColor="text1"/>
        </w:rPr>
        <w:t>, structure, functioning and governance vary between the different dimensions</w:t>
      </w:r>
      <w:r w:rsidR="00091128" w:rsidRPr="008E11C0">
        <w:rPr>
          <w:rFonts w:cstheme="minorHAnsi"/>
          <w:color w:val="000000" w:themeColor="text1"/>
        </w:rPr>
        <w:t xml:space="preserve"> and contexts</w:t>
      </w:r>
      <w:r w:rsidR="00445624" w:rsidRPr="008E11C0">
        <w:rPr>
          <w:rFonts w:cstheme="minorHAnsi"/>
          <w:color w:val="000000" w:themeColor="text1"/>
        </w:rPr>
        <w:t xml:space="preserve">. </w:t>
      </w:r>
    </w:p>
    <w:p w:rsidR="00B83F74" w:rsidRPr="008E11C0" w:rsidRDefault="006C4C08" w:rsidP="004C4B12">
      <w:pPr>
        <w:spacing w:line="360" w:lineRule="auto"/>
        <w:jc w:val="both"/>
        <w:rPr>
          <w:rFonts w:cstheme="minorHAnsi"/>
          <w:color w:val="000000" w:themeColor="text1"/>
        </w:rPr>
      </w:pPr>
      <w:r w:rsidRPr="008E11C0">
        <w:rPr>
          <w:rFonts w:cstheme="minorHAnsi"/>
          <w:color w:val="000000" w:themeColor="text1"/>
        </w:rPr>
        <w:t>In order to make sense of the findings, figure 9 was developed</w:t>
      </w:r>
      <w:r w:rsidR="003250A1" w:rsidRPr="008E11C0">
        <w:rPr>
          <w:rFonts w:cstheme="minorHAnsi"/>
          <w:color w:val="000000" w:themeColor="text1"/>
        </w:rPr>
        <w:t xml:space="preserve"> to identify </w:t>
      </w:r>
      <w:r w:rsidR="008B0D37" w:rsidRPr="008E11C0">
        <w:rPr>
          <w:rFonts w:cstheme="minorHAnsi"/>
          <w:color w:val="000000" w:themeColor="text1"/>
        </w:rPr>
        <w:t>the relationships between the di</w:t>
      </w:r>
      <w:r w:rsidRPr="008E11C0">
        <w:rPr>
          <w:rFonts w:cstheme="minorHAnsi"/>
          <w:color w:val="000000" w:themeColor="text1"/>
        </w:rPr>
        <w:t>mensions. The impact, significance and implications of t</w:t>
      </w:r>
      <w:r w:rsidR="00CC2ABA" w:rsidRPr="008E11C0">
        <w:rPr>
          <w:rFonts w:cstheme="minorHAnsi"/>
          <w:color w:val="000000" w:themeColor="text1"/>
        </w:rPr>
        <w:t>hese relationships were discussed</w:t>
      </w:r>
      <w:r w:rsidRPr="008E11C0">
        <w:rPr>
          <w:rFonts w:cstheme="minorHAnsi"/>
          <w:color w:val="000000" w:themeColor="text1"/>
        </w:rPr>
        <w:t xml:space="preserve"> further and resulted in figure 11 which led to </w:t>
      </w:r>
      <w:r w:rsidR="00CC2ABA" w:rsidRPr="008E11C0">
        <w:rPr>
          <w:rFonts w:cstheme="minorHAnsi"/>
          <w:color w:val="000000" w:themeColor="text1"/>
        </w:rPr>
        <w:t xml:space="preserve">gaps in research being identified as well as implications for future research. </w:t>
      </w:r>
      <w:r w:rsidR="007E4F0F" w:rsidRPr="008E11C0">
        <w:rPr>
          <w:rFonts w:cstheme="minorHAnsi"/>
          <w:color w:val="000000" w:themeColor="text1"/>
        </w:rPr>
        <w:t>This led to the</w:t>
      </w:r>
      <w:r w:rsidR="002E5F61" w:rsidRPr="008E11C0">
        <w:rPr>
          <w:rFonts w:cstheme="minorHAnsi"/>
          <w:color w:val="000000" w:themeColor="text1"/>
        </w:rPr>
        <w:t xml:space="preserve"> conclusion that the </w:t>
      </w:r>
      <w:r w:rsidR="007D7432" w:rsidRPr="008E11C0">
        <w:rPr>
          <w:rFonts w:cstheme="minorHAnsi"/>
          <w:color w:val="000000" w:themeColor="text1"/>
        </w:rPr>
        <w:t>topic</w:t>
      </w:r>
      <w:r w:rsidR="002E5F61" w:rsidRPr="008E11C0">
        <w:rPr>
          <w:rFonts w:cstheme="minorHAnsi"/>
          <w:color w:val="000000" w:themeColor="text1"/>
        </w:rPr>
        <w:t xml:space="preserve"> of the cluster system, firm and regional development polices together should be considered as an area for future research as it would make a useful contribution to the existing body of knowledge. </w:t>
      </w:r>
    </w:p>
    <w:p w:rsidR="00125A0A" w:rsidRDefault="00CC2ABA" w:rsidP="00C90474">
      <w:pPr>
        <w:spacing w:line="360" w:lineRule="auto"/>
        <w:jc w:val="both"/>
        <w:rPr>
          <w:rFonts w:cstheme="minorHAnsi"/>
          <w:color w:val="000000" w:themeColor="text1"/>
        </w:rPr>
      </w:pPr>
      <w:r w:rsidRPr="008E11C0">
        <w:rPr>
          <w:rFonts w:cstheme="minorHAnsi"/>
          <w:color w:val="000000" w:themeColor="text1"/>
        </w:rPr>
        <w:t xml:space="preserve">In conclusion, it can be said </w:t>
      </w:r>
      <w:r w:rsidR="00ED73AF" w:rsidRPr="008E11C0">
        <w:rPr>
          <w:rFonts w:cstheme="minorHAnsi"/>
          <w:color w:val="000000" w:themeColor="text1"/>
        </w:rPr>
        <w:t>t</w:t>
      </w:r>
      <w:r w:rsidR="00125A0A" w:rsidRPr="008E11C0">
        <w:rPr>
          <w:rFonts w:cstheme="minorHAnsi"/>
          <w:color w:val="000000" w:themeColor="text1"/>
        </w:rPr>
        <w:t xml:space="preserve">he systematic review has given me the opportunity to systematically review the literature on clusters, providing me with a deep insight into the concept of clusters and how they can be understood.  It has highlighted gaps in the research and has gone some way into clarifying the more specific research area for my </w:t>
      </w:r>
      <w:r w:rsidR="00384878" w:rsidRPr="008E11C0">
        <w:rPr>
          <w:rFonts w:cstheme="minorHAnsi"/>
          <w:color w:val="000000" w:themeColor="text1"/>
        </w:rPr>
        <w:t>PhD</w:t>
      </w:r>
      <w:r w:rsidR="00125A0A" w:rsidRPr="008E11C0">
        <w:rPr>
          <w:rFonts w:cstheme="minorHAnsi"/>
          <w:color w:val="000000" w:themeColor="text1"/>
        </w:rPr>
        <w:t>. Above all; it has provided me with a solid foundation upon which to build my research and my skills as a researcher.</w:t>
      </w:r>
    </w:p>
    <w:p w:rsidR="00971A3B" w:rsidRPr="008E11C0" w:rsidRDefault="00971A3B" w:rsidP="00C90474">
      <w:pPr>
        <w:spacing w:line="360" w:lineRule="auto"/>
        <w:jc w:val="both"/>
        <w:rPr>
          <w:rFonts w:cstheme="minorHAnsi"/>
          <w:color w:val="000000" w:themeColor="text1"/>
        </w:rPr>
      </w:pPr>
    </w:p>
    <w:p w:rsidR="00971A3B" w:rsidRPr="00DB5502" w:rsidRDefault="00971A3B" w:rsidP="00971A3B">
      <w:pPr>
        <w:pStyle w:val="Heading1"/>
        <w:jc w:val="both"/>
        <w:rPr>
          <w:sz w:val="18"/>
          <w:szCs w:val="18"/>
        </w:rPr>
      </w:pPr>
      <w:bookmarkStart w:id="176" w:name="_Toc297573344"/>
      <w:r w:rsidRPr="00DB5502">
        <w:rPr>
          <w:sz w:val="18"/>
          <w:szCs w:val="18"/>
        </w:rPr>
        <w:lastRenderedPageBreak/>
        <w:t>Bibliography</w:t>
      </w:r>
      <w:bookmarkEnd w:id="176"/>
    </w:p>
    <w:p w:rsidR="00971A3B" w:rsidRPr="00DB5502" w:rsidRDefault="00971A3B" w:rsidP="00971A3B">
      <w:pPr>
        <w:spacing w:line="23" w:lineRule="atLeast"/>
        <w:jc w:val="both"/>
        <w:rPr>
          <w:rFonts w:asciiTheme="majorHAnsi" w:hAnsiTheme="majorHAnsi" w:cstheme="minorHAnsi"/>
          <w:color w:val="000000" w:themeColor="text1"/>
          <w:sz w:val="18"/>
          <w:szCs w:val="18"/>
        </w:rPr>
      </w:pPr>
      <w:r w:rsidRPr="00DB5502">
        <w:rPr>
          <w:rFonts w:asciiTheme="majorHAnsi" w:hAnsiTheme="majorHAnsi" w:cstheme="minorHAnsi"/>
          <w:color w:val="000000" w:themeColor="text1"/>
          <w:sz w:val="18"/>
          <w:szCs w:val="18"/>
        </w:rPr>
        <w:t xml:space="preserve">Almodover, J and Texieria, A; (2009); </w:t>
      </w:r>
      <w:r w:rsidRPr="00DB5502">
        <w:rPr>
          <w:rFonts w:asciiTheme="majorHAnsi" w:hAnsiTheme="majorHAnsi" w:cstheme="minorHAnsi"/>
          <w:b/>
          <w:color w:val="000000" w:themeColor="text1"/>
          <w:sz w:val="18"/>
          <w:szCs w:val="18"/>
        </w:rPr>
        <w:t>“Conceptualizing clusters through the lens of networks: A Critical Synthesis”</w:t>
      </w:r>
      <w:r w:rsidRPr="00DB5502">
        <w:rPr>
          <w:rFonts w:asciiTheme="majorHAnsi" w:hAnsiTheme="majorHAnsi" w:cstheme="minorHAnsi"/>
          <w:color w:val="000000" w:themeColor="text1"/>
          <w:sz w:val="18"/>
          <w:szCs w:val="18"/>
        </w:rPr>
        <w:t>; FEP Working Papers, N 328, July 2009</w:t>
      </w:r>
    </w:p>
    <w:p w:rsidR="00971A3B" w:rsidRPr="00DB5502" w:rsidRDefault="00971A3B" w:rsidP="00971A3B">
      <w:pPr>
        <w:spacing w:after="0" w:line="360" w:lineRule="auto"/>
        <w:jc w:val="both"/>
        <w:rPr>
          <w:rFonts w:asciiTheme="majorHAnsi" w:hAnsiTheme="majorHAnsi" w:cstheme="minorHAnsi"/>
          <w:color w:val="000000" w:themeColor="text1"/>
          <w:sz w:val="18"/>
          <w:szCs w:val="18"/>
        </w:rPr>
      </w:pPr>
      <w:r w:rsidRPr="00DB5502">
        <w:rPr>
          <w:rFonts w:asciiTheme="majorHAnsi" w:eastAsia="Times New Roman" w:hAnsiTheme="majorHAnsi" w:cstheme="minorHAnsi"/>
          <w:color w:val="000000"/>
          <w:sz w:val="18"/>
          <w:szCs w:val="18"/>
        </w:rPr>
        <w:t xml:space="preserve">Altenburg, T and Meyer-Stamer. J; (1999); </w:t>
      </w:r>
      <w:r w:rsidRPr="00DB5502">
        <w:rPr>
          <w:rFonts w:asciiTheme="majorHAnsi" w:eastAsia="Times New Roman" w:hAnsiTheme="majorHAnsi" w:cstheme="minorHAnsi"/>
          <w:b/>
          <w:color w:val="000000"/>
          <w:sz w:val="18"/>
          <w:szCs w:val="18"/>
        </w:rPr>
        <w:t>"How to promote Clusters: Policy Experiences from Latin America";</w:t>
      </w:r>
      <w:r w:rsidRPr="00DB5502">
        <w:rPr>
          <w:rFonts w:asciiTheme="majorHAnsi" w:eastAsia="Times New Roman" w:hAnsiTheme="majorHAnsi" w:cstheme="minorHAnsi"/>
          <w:color w:val="000000"/>
          <w:sz w:val="18"/>
          <w:szCs w:val="18"/>
        </w:rPr>
        <w:t xml:space="preserve"> World Development Vol 27, No 9, pp 1693-1713</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Arbonies, A and Moso, M; (2002</w:t>
      </w:r>
      <w:r w:rsidRPr="00DB5502">
        <w:rPr>
          <w:rFonts w:asciiTheme="majorHAnsi" w:eastAsia="Times New Roman" w:hAnsiTheme="majorHAnsi" w:cstheme="minorHAnsi"/>
          <w:b/>
          <w:color w:val="000000"/>
          <w:sz w:val="18"/>
          <w:szCs w:val="18"/>
        </w:rPr>
        <w:t>);"Basque Country: the knowledge cluster"</w:t>
      </w:r>
      <w:r w:rsidRPr="00DB5502">
        <w:rPr>
          <w:rFonts w:asciiTheme="majorHAnsi" w:eastAsia="Times New Roman" w:hAnsiTheme="majorHAnsi" w:cstheme="minorHAnsi"/>
          <w:color w:val="000000"/>
          <w:sz w:val="18"/>
          <w:szCs w:val="18"/>
        </w:rPr>
        <w:t>; Journal of Knowledge Management 6, 4</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Arkain, A, (2009), </w:t>
      </w:r>
      <w:r w:rsidRPr="00DB5502">
        <w:rPr>
          <w:rFonts w:asciiTheme="majorHAnsi" w:eastAsia="Times New Roman" w:hAnsiTheme="majorHAnsi" w:cstheme="minorHAnsi"/>
          <w:b/>
          <w:color w:val="000000"/>
          <w:sz w:val="18"/>
          <w:szCs w:val="18"/>
        </w:rPr>
        <w:t>“Interfirm Knowledge Exchanges and the Knowledge creation capability of clusters”</w:t>
      </w:r>
      <w:r w:rsidRPr="00DB5502">
        <w:rPr>
          <w:rFonts w:asciiTheme="majorHAnsi" w:eastAsia="Times New Roman" w:hAnsiTheme="majorHAnsi" w:cstheme="minorHAnsi"/>
          <w:color w:val="000000"/>
          <w:sz w:val="18"/>
          <w:szCs w:val="18"/>
        </w:rPr>
        <w:t>, Academy of Management Review, Vol 34, No. 4, pg 658-676</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Arkain, A; (2010); </w:t>
      </w:r>
      <w:r w:rsidRPr="00DB5502">
        <w:rPr>
          <w:rFonts w:asciiTheme="majorHAnsi" w:eastAsia="Times New Roman" w:hAnsiTheme="majorHAnsi" w:cstheme="minorHAnsi"/>
          <w:b/>
          <w:color w:val="000000"/>
          <w:sz w:val="18"/>
          <w:szCs w:val="18"/>
        </w:rPr>
        <w:t>“Regional entrepreneurial transformation: a complex systems perspective”</w:t>
      </w:r>
      <w:r w:rsidRPr="00DB5502">
        <w:rPr>
          <w:rFonts w:asciiTheme="majorHAnsi" w:eastAsia="Times New Roman" w:hAnsiTheme="majorHAnsi" w:cstheme="minorHAnsi"/>
          <w:color w:val="000000"/>
          <w:sz w:val="18"/>
          <w:szCs w:val="18"/>
        </w:rPr>
        <w:t>; Journal of Small Business Management, Volume 4, Issue 2</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Arkain, A and Schilling, M, (2010), </w:t>
      </w:r>
      <w:r w:rsidRPr="00DB5502">
        <w:rPr>
          <w:rFonts w:asciiTheme="majorHAnsi" w:eastAsia="Times New Roman" w:hAnsiTheme="majorHAnsi" w:cstheme="minorHAnsi"/>
          <w:b/>
          <w:color w:val="000000"/>
          <w:sz w:val="18"/>
          <w:szCs w:val="18"/>
        </w:rPr>
        <w:t>“Structure and Governance in Industrial Districts: Implications for Competitive Advantage’</w:t>
      </w:r>
      <w:r w:rsidRPr="00DB5502">
        <w:rPr>
          <w:rFonts w:asciiTheme="majorHAnsi" w:eastAsia="Times New Roman" w:hAnsiTheme="majorHAnsi" w:cstheme="minorHAnsi"/>
          <w:color w:val="000000"/>
          <w:sz w:val="18"/>
          <w:szCs w:val="18"/>
        </w:rPr>
        <w:t>, Forthcoming in the Journal of Management Studies, Asheim, B; (1996); "Industrial Districts as 'learning regions': A condition for prosperity"; European Planning Studies Vol 4, Issue 4, pg 379</w:t>
      </w:r>
    </w:p>
    <w:p w:rsidR="00971A3B" w:rsidRPr="00DB5502" w:rsidRDefault="00971A3B" w:rsidP="00971A3B">
      <w:pPr>
        <w:spacing w:after="0" w:line="360" w:lineRule="auto"/>
        <w:jc w:val="both"/>
        <w:rPr>
          <w:rFonts w:asciiTheme="majorHAnsi" w:hAnsiTheme="majorHAnsi" w:cstheme="minorHAnsi"/>
          <w:color w:val="000000" w:themeColor="text1"/>
          <w:sz w:val="18"/>
          <w:szCs w:val="18"/>
        </w:rPr>
      </w:pPr>
      <w:r w:rsidRPr="00DB5502">
        <w:rPr>
          <w:rFonts w:asciiTheme="majorHAnsi" w:eastAsia="Times New Roman" w:hAnsiTheme="majorHAnsi" w:cstheme="minorHAnsi"/>
          <w:color w:val="000000"/>
          <w:sz w:val="18"/>
          <w:szCs w:val="18"/>
        </w:rPr>
        <w:t>Audretsch, D. B. and Feldman, M. P. (1996), "</w:t>
      </w:r>
      <w:r w:rsidRPr="00DB5502">
        <w:rPr>
          <w:rFonts w:asciiTheme="majorHAnsi" w:eastAsia="Times New Roman" w:hAnsiTheme="majorHAnsi" w:cstheme="minorHAnsi"/>
          <w:b/>
          <w:color w:val="000000"/>
          <w:sz w:val="18"/>
          <w:szCs w:val="18"/>
        </w:rPr>
        <w:t>R&amp;D spillovers and the geography of innovation and production"</w:t>
      </w:r>
      <w:r w:rsidRPr="00DB5502">
        <w:rPr>
          <w:rFonts w:asciiTheme="majorHAnsi" w:eastAsia="Times New Roman" w:hAnsiTheme="majorHAnsi" w:cstheme="minorHAnsi"/>
          <w:color w:val="000000"/>
          <w:sz w:val="18"/>
          <w:szCs w:val="18"/>
        </w:rPr>
        <w:t>, The American Economic Review, vol. 86, no. 3, pp. 630</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Audretsch, D and Feldman, M; (1996</w:t>
      </w:r>
      <w:r w:rsidRPr="00DB5502">
        <w:rPr>
          <w:rFonts w:asciiTheme="majorHAnsi" w:eastAsia="Times New Roman" w:hAnsiTheme="majorHAnsi" w:cstheme="minorHAnsi"/>
          <w:b/>
          <w:color w:val="000000"/>
          <w:sz w:val="18"/>
          <w:szCs w:val="18"/>
        </w:rPr>
        <w:t>);"Innovative Clusters and the Industry Life Cycle";</w:t>
      </w:r>
      <w:r w:rsidRPr="00DB5502">
        <w:rPr>
          <w:rFonts w:asciiTheme="majorHAnsi" w:eastAsia="Times New Roman" w:hAnsiTheme="majorHAnsi" w:cstheme="minorHAnsi"/>
          <w:color w:val="000000"/>
          <w:sz w:val="18"/>
          <w:szCs w:val="18"/>
        </w:rPr>
        <w:t xml:space="preserve"> Review of Industrial Organization 11:253-273</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Aziz, K and Norhashim, M, (2008), </w:t>
      </w:r>
      <w:r w:rsidRPr="00DB5502">
        <w:rPr>
          <w:rFonts w:asciiTheme="majorHAnsi" w:eastAsia="Times New Roman" w:hAnsiTheme="majorHAnsi" w:cstheme="minorHAnsi"/>
          <w:b/>
          <w:color w:val="000000"/>
          <w:sz w:val="18"/>
          <w:szCs w:val="18"/>
        </w:rPr>
        <w:t>“Cluster –Based Policy Making: Assessing Performance and Sustaining Competitiveness”</w:t>
      </w:r>
      <w:r w:rsidRPr="00DB5502">
        <w:rPr>
          <w:rFonts w:asciiTheme="majorHAnsi" w:eastAsia="Times New Roman" w:hAnsiTheme="majorHAnsi" w:cstheme="minorHAnsi"/>
          <w:color w:val="000000"/>
          <w:sz w:val="18"/>
          <w:szCs w:val="18"/>
        </w:rPr>
        <w:t>, Research Policy, Vol 25, No. 4, pg 349</w:t>
      </w:r>
    </w:p>
    <w:p w:rsidR="00971A3B" w:rsidRPr="00DB5502" w:rsidRDefault="00971A3B" w:rsidP="00971A3B">
      <w:pPr>
        <w:autoSpaceDE w:val="0"/>
        <w:autoSpaceDN w:val="0"/>
        <w:adjustRightInd w:val="0"/>
        <w:spacing w:after="0" w:line="360" w:lineRule="auto"/>
        <w:jc w:val="both"/>
        <w:rPr>
          <w:rFonts w:asciiTheme="majorHAnsi" w:hAnsiTheme="majorHAnsi" w:cstheme="minorHAnsi"/>
          <w:sz w:val="18"/>
          <w:szCs w:val="18"/>
        </w:rPr>
      </w:pPr>
      <w:r w:rsidRPr="00DB5502">
        <w:rPr>
          <w:rFonts w:asciiTheme="majorHAnsi" w:hAnsiTheme="majorHAnsi" w:cstheme="minorHAnsi"/>
          <w:sz w:val="18"/>
          <w:szCs w:val="18"/>
        </w:rPr>
        <w:t xml:space="preserve">Bachtler, J and Yuhill, D; (2001); </w:t>
      </w:r>
      <w:r w:rsidRPr="00DB5502">
        <w:rPr>
          <w:rFonts w:asciiTheme="majorHAnsi" w:hAnsiTheme="majorHAnsi" w:cstheme="minorHAnsi"/>
          <w:b/>
          <w:sz w:val="18"/>
          <w:szCs w:val="18"/>
        </w:rPr>
        <w:t>“Policies and Strategies for Regional Development”</w:t>
      </w:r>
      <w:r w:rsidRPr="00DB5502">
        <w:rPr>
          <w:rFonts w:asciiTheme="majorHAnsi" w:hAnsiTheme="majorHAnsi" w:cstheme="minorHAnsi"/>
          <w:sz w:val="18"/>
          <w:szCs w:val="18"/>
        </w:rPr>
        <w:t>; Regional and Industrial Research Paper, Number 46</w:t>
      </w:r>
    </w:p>
    <w:p w:rsidR="00971A3B" w:rsidRPr="00DB5502" w:rsidRDefault="00971A3B" w:rsidP="00971A3B">
      <w:pPr>
        <w:autoSpaceDE w:val="0"/>
        <w:autoSpaceDN w:val="0"/>
        <w:adjustRightInd w:val="0"/>
        <w:spacing w:after="0" w:line="360" w:lineRule="auto"/>
        <w:jc w:val="both"/>
        <w:rPr>
          <w:rFonts w:asciiTheme="majorHAnsi" w:eastAsia="Times New Roman" w:hAnsiTheme="majorHAnsi" w:cstheme="minorHAnsi"/>
          <w:color w:val="000000"/>
          <w:sz w:val="18"/>
          <w:szCs w:val="18"/>
        </w:rPr>
      </w:pPr>
      <w:r w:rsidRPr="00DB5502">
        <w:rPr>
          <w:rFonts w:asciiTheme="majorHAnsi" w:hAnsiTheme="majorHAnsi" w:cstheme="minorHAnsi"/>
          <w:sz w:val="18"/>
          <w:szCs w:val="18"/>
        </w:rPr>
        <w:t>Bahlmann, M; (2009</w:t>
      </w:r>
      <w:r w:rsidRPr="00DB5502">
        <w:rPr>
          <w:rFonts w:asciiTheme="majorHAnsi" w:hAnsiTheme="majorHAnsi" w:cstheme="minorHAnsi"/>
          <w:b/>
          <w:sz w:val="18"/>
          <w:szCs w:val="18"/>
        </w:rPr>
        <w:t>); “Does Distance Matter? Advancing our understanding of the geography of innovation”</w:t>
      </w:r>
      <w:r w:rsidRPr="00DB5502">
        <w:rPr>
          <w:rFonts w:asciiTheme="majorHAnsi" w:hAnsiTheme="majorHAnsi" w:cstheme="minorHAnsi"/>
          <w:sz w:val="18"/>
          <w:szCs w:val="18"/>
        </w:rPr>
        <w:t>; University of Amsterdam Business School</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Bahlmann, M and Huysman, M; (2008</w:t>
      </w:r>
      <w:r w:rsidRPr="00DB5502">
        <w:rPr>
          <w:rFonts w:asciiTheme="majorHAnsi" w:eastAsia="Times New Roman" w:hAnsiTheme="majorHAnsi" w:cstheme="minorHAnsi"/>
          <w:b/>
          <w:color w:val="000000"/>
          <w:sz w:val="18"/>
          <w:szCs w:val="18"/>
        </w:rPr>
        <w:t>);"The emergence of a knowledge based view of clusters and its implications for cluster governance"</w:t>
      </w:r>
      <w:r w:rsidRPr="00DB5502">
        <w:rPr>
          <w:rFonts w:asciiTheme="majorHAnsi" w:eastAsia="Times New Roman" w:hAnsiTheme="majorHAnsi" w:cstheme="minorHAnsi"/>
          <w:color w:val="000000"/>
          <w:sz w:val="18"/>
          <w:szCs w:val="18"/>
        </w:rPr>
        <w:t>; The Information Society, 24: 304-318</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Bakhshi, V; (2001); </w:t>
      </w:r>
      <w:r w:rsidRPr="00DB5502">
        <w:rPr>
          <w:rFonts w:asciiTheme="majorHAnsi" w:eastAsia="Times New Roman" w:hAnsiTheme="majorHAnsi" w:cstheme="minorHAnsi"/>
          <w:b/>
          <w:color w:val="000000"/>
          <w:sz w:val="18"/>
          <w:szCs w:val="18"/>
        </w:rPr>
        <w:t>“The pull of the city – Companies still crowd together despite modern communications – Why?”</w:t>
      </w:r>
      <w:r w:rsidRPr="00DB5502">
        <w:rPr>
          <w:rFonts w:asciiTheme="majorHAnsi" w:eastAsia="Times New Roman" w:hAnsiTheme="majorHAnsi" w:cstheme="minorHAnsi"/>
          <w:color w:val="000000"/>
          <w:sz w:val="18"/>
          <w:szCs w:val="18"/>
        </w:rPr>
        <w:t>; Financial Times, May 22, 2001</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Baptista, R. and Swann, P. (1998</w:t>
      </w:r>
      <w:r w:rsidRPr="00DB5502">
        <w:rPr>
          <w:rFonts w:asciiTheme="majorHAnsi" w:eastAsia="Times New Roman" w:hAnsiTheme="majorHAnsi" w:cstheme="minorHAnsi"/>
          <w:b/>
          <w:color w:val="000000"/>
          <w:sz w:val="18"/>
          <w:szCs w:val="18"/>
        </w:rPr>
        <w:t>), "Do firms in clusters innovate more?"</w:t>
      </w:r>
      <w:r w:rsidRPr="00DB5502">
        <w:rPr>
          <w:rFonts w:asciiTheme="majorHAnsi" w:eastAsia="Times New Roman" w:hAnsiTheme="majorHAnsi" w:cstheme="minorHAnsi"/>
          <w:color w:val="000000"/>
          <w:sz w:val="18"/>
          <w:szCs w:val="18"/>
        </w:rPr>
        <w:t>, Research Policy, vol. 27, no. 5, pp. 525.</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Bayliss, D, (2007</w:t>
      </w:r>
      <w:r w:rsidRPr="00DB5502">
        <w:rPr>
          <w:rFonts w:asciiTheme="majorHAnsi" w:eastAsia="Times New Roman" w:hAnsiTheme="majorHAnsi" w:cstheme="minorHAnsi"/>
          <w:b/>
          <w:color w:val="000000"/>
          <w:sz w:val="18"/>
          <w:szCs w:val="18"/>
        </w:rPr>
        <w:t>), “Dublin’s Digital Hubris:  Lessons from an Attempt to Develop a Creative Industrial Cluster”</w:t>
      </w:r>
      <w:r w:rsidRPr="00DB5502">
        <w:rPr>
          <w:rFonts w:asciiTheme="majorHAnsi" w:eastAsia="Times New Roman" w:hAnsiTheme="majorHAnsi" w:cstheme="minorHAnsi"/>
          <w:color w:val="000000"/>
          <w:sz w:val="18"/>
          <w:szCs w:val="18"/>
        </w:rPr>
        <w:t>, European Planning Studies, Vol 15, Issue 9, pg 1261-1271</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Becattini, G; (1991); </w:t>
      </w:r>
      <w:r w:rsidRPr="00DB5502">
        <w:rPr>
          <w:rFonts w:asciiTheme="majorHAnsi" w:eastAsia="Times New Roman" w:hAnsiTheme="majorHAnsi" w:cstheme="minorHAnsi"/>
          <w:b/>
          <w:color w:val="000000"/>
          <w:sz w:val="18"/>
          <w:szCs w:val="18"/>
        </w:rPr>
        <w:t>"Italian Industrial Districts: Problems and Perspectives";</w:t>
      </w:r>
      <w:r w:rsidRPr="00DB5502">
        <w:rPr>
          <w:rFonts w:asciiTheme="majorHAnsi" w:eastAsia="Times New Roman" w:hAnsiTheme="majorHAnsi" w:cstheme="minorHAnsi"/>
          <w:color w:val="000000"/>
          <w:sz w:val="18"/>
          <w:szCs w:val="18"/>
        </w:rPr>
        <w:t xml:space="preserve"> International Studies of Management &amp; Organization Vol 21, No. 1 pp 83-90</w:t>
      </w:r>
    </w:p>
    <w:p w:rsidR="00971A3B" w:rsidRPr="00DB5502" w:rsidRDefault="00971A3B" w:rsidP="00971A3B">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Becattini, G; (2002); </w:t>
      </w:r>
      <w:r w:rsidRPr="00DB5502">
        <w:rPr>
          <w:rFonts w:asciiTheme="majorHAnsi" w:eastAsia="Times New Roman" w:hAnsiTheme="majorHAnsi" w:cstheme="minorHAnsi"/>
          <w:b/>
          <w:color w:val="000000"/>
          <w:sz w:val="18"/>
          <w:szCs w:val="18"/>
        </w:rPr>
        <w:t>‘Industrial sectors and Industrial Districts: Tools for industrial analysis”</w:t>
      </w:r>
      <w:r w:rsidRPr="00DB5502">
        <w:rPr>
          <w:rFonts w:asciiTheme="majorHAnsi" w:eastAsia="Times New Roman" w:hAnsiTheme="majorHAnsi" w:cstheme="minorHAnsi"/>
          <w:color w:val="000000"/>
          <w:sz w:val="18"/>
          <w:szCs w:val="18"/>
        </w:rPr>
        <w:t>; European Planning Studies, Vol 10, Issue 4, Pg 483-493</w:t>
      </w:r>
    </w:p>
    <w:p w:rsidR="00971A3B" w:rsidRPr="00DB5502" w:rsidRDefault="00971A3B" w:rsidP="00971A3B">
      <w:pPr>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b/>
          <w:color w:val="000000"/>
          <w:sz w:val="18"/>
          <w:szCs w:val="18"/>
        </w:rPr>
        <w:t>Beerepoot, N; (2004); “Learning in small enterprise clusters: the role of skilled workers in the diffusion of knowledge in the Philippines”</w:t>
      </w:r>
      <w:r w:rsidRPr="00DB5502">
        <w:rPr>
          <w:rFonts w:asciiTheme="majorHAnsi" w:eastAsia="Times New Roman" w:hAnsiTheme="majorHAnsi" w:cstheme="minorHAnsi"/>
          <w:color w:val="000000"/>
          <w:sz w:val="18"/>
          <w:szCs w:val="18"/>
        </w:rPr>
        <w:t>; International Journal of Technology and Globalization, Vol. 1 (1) pp. 78-91</w:t>
      </w:r>
    </w:p>
    <w:p w:rsidR="00971A3B" w:rsidRPr="00DB5502" w:rsidRDefault="00971A3B" w:rsidP="00971A3B">
      <w:pPr>
        <w:jc w:val="both"/>
        <w:rPr>
          <w:rFonts w:asciiTheme="majorHAnsi" w:hAnsiTheme="majorHAnsi" w:cstheme="minorHAnsi"/>
          <w:color w:val="000000" w:themeColor="text1"/>
          <w:sz w:val="18"/>
          <w:szCs w:val="18"/>
        </w:rPr>
      </w:pPr>
      <w:r w:rsidRPr="00DB5502">
        <w:rPr>
          <w:rFonts w:asciiTheme="majorHAnsi" w:eastAsia="Times New Roman" w:hAnsiTheme="majorHAnsi" w:cstheme="minorHAnsi"/>
          <w:color w:val="000000"/>
          <w:sz w:val="18"/>
          <w:szCs w:val="18"/>
        </w:rPr>
        <w:t>Bell, G; (2005</w:t>
      </w:r>
      <w:r w:rsidRPr="00DB5502">
        <w:rPr>
          <w:rFonts w:asciiTheme="majorHAnsi" w:eastAsia="Times New Roman" w:hAnsiTheme="majorHAnsi" w:cstheme="minorHAnsi"/>
          <w:b/>
          <w:color w:val="000000"/>
          <w:sz w:val="18"/>
          <w:szCs w:val="18"/>
        </w:rPr>
        <w:t>); "Clusters, Networks and Firm Innovativeness";</w:t>
      </w:r>
      <w:r w:rsidRPr="00DB5502">
        <w:rPr>
          <w:rFonts w:asciiTheme="majorHAnsi" w:eastAsia="Times New Roman" w:hAnsiTheme="majorHAnsi" w:cstheme="minorHAnsi"/>
          <w:color w:val="000000"/>
          <w:sz w:val="18"/>
          <w:szCs w:val="18"/>
        </w:rPr>
        <w:t xml:space="preserve"> Strategic Management Journal 26 287-295</w:t>
      </w:r>
    </w:p>
    <w:tbl>
      <w:tblPr>
        <w:tblW w:w="5000" w:type="pct"/>
        <w:tblLook w:val="04A0" w:firstRow="1" w:lastRow="0" w:firstColumn="1" w:lastColumn="0" w:noHBand="0" w:noVBand="1"/>
      </w:tblPr>
      <w:tblGrid>
        <w:gridCol w:w="9242"/>
      </w:tblGrid>
      <w:tr w:rsidR="00971A3B" w:rsidRPr="00DB5502" w:rsidTr="00592C49">
        <w:trPr>
          <w:trHeight w:val="585"/>
        </w:trPr>
        <w:tc>
          <w:tcPr>
            <w:tcW w:w="5000" w:type="pct"/>
            <w:tcBorders>
              <w:top w:val="nil"/>
              <w:left w:val="nil"/>
              <w:bottom w:val="nil"/>
              <w:right w:val="nil"/>
            </w:tcBorders>
            <w:shd w:val="clear" w:color="auto" w:fill="auto"/>
            <w:noWrap/>
            <w:vAlign w:val="bottom"/>
            <w:hideMark/>
          </w:tcPr>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Bell, M and Albu, M; (1999); </w:t>
            </w:r>
            <w:r w:rsidRPr="00DB5502">
              <w:rPr>
                <w:rFonts w:asciiTheme="majorHAnsi" w:eastAsia="Times New Roman" w:hAnsiTheme="majorHAnsi" w:cstheme="minorHAnsi"/>
                <w:b/>
                <w:color w:val="000000"/>
                <w:sz w:val="18"/>
                <w:szCs w:val="18"/>
              </w:rPr>
              <w:t>"Knowledge Systems and Technological Dynamism in Industrial Clusters in Developing Countries";</w:t>
            </w:r>
            <w:r w:rsidRPr="00DB5502">
              <w:rPr>
                <w:rFonts w:asciiTheme="majorHAnsi" w:eastAsia="Times New Roman" w:hAnsiTheme="majorHAnsi" w:cstheme="minorHAnsi"/>
                <w:color w:val="000000"/>
                <w:sz w:val="18"/>
                <w:szCs w:val="18"/>
              </w:rPr>
              <w:t xml:space="preserve"> World Development Vol 27, No 9, pp 1715-1734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Bloch, H and Finch, J (2009</w:t>
            </w:r>
            <w:r w:rsidRPr="00DB5502">
              <w:rPr>
                <w:rFonts w:asciiTheme="majorHAnsi" w:eastAsia="Times New Roman" w:hAnsiTheme="majorHAnsi" w:cstheme="minorHAnsi"/>
                <w:b/>
                <w:color w:val="000000"/>
                <w:sz w:val="18"/>
                <w:szCs w:val="18"/>
              </w:rPr>
              <w:t>), "Firms and industries in evolutionary economies: lessons from Marshall, Young, Steindl and Penrose"</w:t>
            </w:r>
            <w:r w:rsidRPr="00DB5502">
              <w:rPr>
                <w:rFonts w:asciiTheme="majorHAnsi" w:eastAsia="Times New Roman" w:hAnsiTheme="majorHAnsi" w:cstheme="minorHAnsi"/>
                <w:color w:val="000000"/>
                <w:sz w:val="18"/>
                <w:szCs w:val="18"/>
              </w:rPr>
              <w:t xml:space="preserve">, vol. 20, pp. 139.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Boari, C, (2001), </w:t>
            </w:r>
            <w:r w:rsidRPr="00DB5502">
              <w:rPr>
                <w:rFonts w:asciiTheme="majorHAnsi" w:eastAsia="Times New Roman" w:hAnsiTheme="majorHAnsi" w:cstheme="minorHAnsi"/>
                <w:b/>
                <w:color w:val="000000"/>
                <w:sz w:val="18"/>
                <w:szCs w:val="18"/>
              </w:rPr>
              <w:t>“Industrial Clusters, Focal Firms and Economic Dynamism: A Perspective from Italy”</w:t>
            </w:r>
            <w:r w:rsidRPr="00DB5502">
              <w:rPr>
                <w:rFonts w:asciiTheme="majorHAnsi" w:eastAsia="Times New Roman" w:hAnsiTheme="majorHAnsi" w:cstheme="minorHAnsi"/>
                <w:color w:val="000000"/>
                <w:sz w:val="18"/>
                <w:szCs w:val="18"/>
              </w:rPr>
              <w:t xml:space="preserve">, World </w:t>
            </w:r>
            <w:r w:rsidRPr="00DB5502">
              <w:rPr>
                <w:rFonts w:asciiTheme="majorHAnsi" w:eastAsia="Times New Roman" w:hAnsiTheme="majorHAnsi" w:cstheme="minorHAnsi"/>
                <w:color w:val="000000"/>
                <w:sz w:val="18"/>
                <w:szCs w:val="18"/>
              </w:rPr>
              <w:lastRenderedPageBreak/>
              <w:t>Bank Institute, Stock No.37186</w:t>
            </w:r>
          </w:p>
          <w:p w:rsidR="00971A3B" w:rsidRPr="00DB5502" w:rsidRDefault="00971A3B" w:rsidP="00592C49">
            <w:pPr>
              <w:spacing w:after="0" w:line="360" w:lineRule="auto"/>
              <w:jc w:val="both"/>
              <w:rPr>
                <w:rFonts w:asciiTheme="majorHAnsi" w:hAnsiTheme="majorHAnsi"/>
                <w:sz w:val="18"/>
                <w:szCs w:val="18"/>
              </w:rPr>
            </w:pPr>
            <w:r w:rsidRPr="00DB5502">
              <w:rPr>
                <w:rFonts w:asciiTheme="majorHAnsi" w:eastAsia="Times New Roman" w:hAnsiTheme="majorHAnsi" w:cstheme="minorHAnsi"/>
                <w:color w:val="000000"/>
                <w:sz w:val="18"/>
                <w:szCs w:val="18"/>
              </w:rPr>
              <w:t xml:space="preserve">Boaz, A.  and  Ashby, D., and Young, K. (2002). </w:t>
            </w:r>
            <w:r w:rsidRPr="00DB5502">
              <w:rPr>
                <w:rFonts w:asciiTheme="majorHAnsi" w:eastAsia="Times New Roman" w:hAnsiTheme="majorHAnsi" w:cstheme="minorHAnsi"/>
                <w:b/>
                <w:color w:val="000000"/>
                <w:sz w:val="18"/>
                <w:szCs w:val="18"/>
              </w:rPr>
              <w:t>“Systematic Reviews: What have they got to offer evidence-based policy and practice?”</w:t>
            </w:r>
            <w:r w:rsidRPr="00DB5502">
              <w:rPr>
                <w:rFonts w:asciiTheme="majorHAnsi" w:eastAsia="Times New Roman" w:hAnsiTheme="majorHAnsi" w:cstheme="minorHAnsi"/>
                <w:color w:val="000000"/>
                <w:sz w:val="18"/>
                <w:szCs w:val="18"/>
              </w:rPr>
              <w:t xml:space="preserve"> Working Paper 2, ESRC UK Centre for Evidence Based Policy and Practice Queen Mary University of London.  </w:t>
            </w:r>
            <w:hyperlink r:id="rId68" w:history="1">
              <w:r w:rsidRPr="00DB5502">
                <w:rPr>
                  <w:rStyle w:val="Hyperlink"/>
                  <w:rFonts w:asciiTheme="majorHAnsi" w:eastAsia="Times New Roman" w:hAnsiTheme="majorHAnsi" w:cstheme="minorHAnsi"/>
                  <w:sz w:val="18"/>
                  <w:szCs w:val="18"/>
                </w:rPr>
                <w:t>http://www.evidencenetwork.org/Documents/wp2.pdf</w:t>
              </w:r>
            </w:hyperlink>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hAnsiTheme="majorHAnsi"/>
                <w:sz w:val="18"/>
                <w:szCs w:val="18"/>
              </w:rPr>
              <w:t>Boscama, R; (2009</w:t>
            </w:r>
            <w:r w:rsidRPr="00DB5502">
              <w:rPr>
                <w:rFonts w:asciiTheme="majorHAnsi" w:hAnsiTheme="majorHAnsi"/>
                <w:b/>
                <w:sz w:val="18"/>
                <w:szCs w:val="18"/>
              </w:rPr>
              <w:t>); “Evolutionary ecomomic geography and its implications for regional innovation policy”;</w:t>
            </w:r>
            <w:r w:rsidRPr="00DB5502">
              <w:rPr>
                <w:rFonts w:asciiTheme="majorHAnsi" w:hAnsiTheme="majorHAnsi"/>
                <w:sz w:val="18"/>
                <w:szCs w:val="18"/>
              </w:rPr>
              <w:t xml:space="preserve"> Report for OECD, February 2009</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 xml:space="preserve">Brathwaite, J, (2004), </w:t>
            </w:r>
            <w:r w:rsidRPr="00DB5502">
              <w:rPr>
                <w:rFonts w:asciiTheme="majorHAnsi" w:eastAsia="Times New Roman" w:hAnsiTheme="majorHAnsi" w:cstheme="minorHAnsi"/>
                <w:b/>
                <w:color w:val="000000"/>
                <w:sz w:val="18"/>
                <w:szCs w:val="18"/>
              </w:rPr>
              <w:t>“Clusters of technical expertise are led by regional demand – not imposed by development agencies”</w:t>
            </w:r>
            <w:r w:rsidRPr="00DB5502">
              <w:rPr>
                <w:rFonts w:asciiTheme="majorHAnsi" w:eastAsia="Times New Roman" w:hAnsiTheme="majorHAnsi" w:cstheme="minorHAnsi"/>
                <w:color w:val="000000"/>
                <w:sz w:val="18"/>
                <w:szCs w:val="18"/>
              </w:rPr>
              <w:t>, Financial Times, pg 18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Breschi, S and Malerba, F; (2001); </w:t>
            </w:r>
            <w:r w:rsidRPr="00DB5502">
              <w:rPr>
                <w:rFonts w:asciiTheme="majorHAnsi" w:eastAsia="Times New Roman" w:hAnsiTheme="majorHAnsi" w:cstheme="minorHAnsi"/>
                <w:b/>
                <w:color w:val="000000"/>
                <w:sz w:val="18"/>
                <w:szCs w:val="18"/>
              </w:rPr>
              <w:t>"The geography of innovation and economic clustering: some introductory notes"</w:t>
            </w:r>
            <w:r w:rsidRPr="00DB5502">
              <w:rPr>
                <w:rFonts w:asciiTheme="majorHAnsi" w:eastAsia="Times New Roman" w:hAnsiTheme="majorHAnsi" w:cstheme="minorHAnsi"/>
                <w:color w:val="000000"/>
                <w:sz w:val="18"/>
                <w:szCs w:val="18"/>
              </w:rPr>
              <w:t>; Industrial and Corporate Change 10, 4, pg 817-833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Brimble, P, and Doner, R (2007), </w:t>
            </w:r>
            <w:r w:rsidRPr="00DB5502">
              <w:rPr>
                <w:rFonts w:asciiTheme="majorHAnsi" w:eastAsia="Times New Roman" w:hAnsiTheme="majorHAnsi" w:cstheme="minorHAnsi"/>
                <w:b/>
                <w:color w:val="000000"/>
                <w:sz w:val="18"/>
                <w:szCs w:val="18"/>
              </w:rPr>
              <w:t>“University-Industry Linkages and Economic Development: The case of Thailand”</w:t>
            </w:r>
            <w:r w:rsidRPr="00DB5502">
              <w:rPr>
                <w:rFonts w:asciiTheme="majorHAnsi" w:eastAsia="Times New Roman" w:hAnsiTheme="majorHAnsi" w:cstheme="minorHAnsi"/>
                <w:color w:val="000000"/>
                <w:sz w:val="18"/>
                <w:szCs w:val="18"/>
              </w:rPr>
              <w:t>, World Development, vol 35, No.6, pg 1021-1036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Bresnahan, T and Gambardella, A and Saxenian, A, (2001</w:t>
            </w:r>
            <w:r w:rsidRPr="00DB5502">
              <w:rPr>
                <w:rFonts w:asciiTheme="majorHAnsi" w:eastAsia="Times New Roman" w:hAnsiTheme="majorHAnsi" w:cstheme="minorHAnsi"/>
                <w:b/>
                <w:color w:val="000000"/>
                <w:sz w:val="18"/>
                <w:szCs w:val="18"/>
              </w:rPr>
              <w:t>), “Old Economy Inputs for New Economy Outcomes: Cluster Formation in New Silicon Valley’s”</w:t>
            </w:r>
            <w:r w:rsidRPr="00DB5502">
              <w:rPr>
                <w:rFonts w:asciiTheme="majorHAnsi" w:eastAsia="Times New Roman" w:hAnsiTheme="majorHAnsi" w:cstheme="minorHAnsi"/>
                <w:color w:val="000000"/>
                <w:sz w:val="18"/>
                <w:szCs w:val="18"/>
              </w:rPr>
              <w:t>, Industrial and Corporate Change, Vol 10, Issue 4, pg 835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Brimble, P, (2007</w:t>
            </w:r>
            <w:r w:rsidRPr="00DB5502">
              <w:rPr>
                <w:rFonts w:asciiTheme="majorHAnsi" w:eastAsia="Times New Roman" w:hAnsiTheme="majorHAnsi" w:cstheme="minorHAnsi"/>
                <w:b/>
                <w:color w:val="000000"/>
                <w:sz w:val="18"/>
                <w:szCs w:val="18"/>
              </w:rPr>
              <w:t>), “University-Industry Linkages and Economic Development: The case of Thailand”</w:t>
            </w:r>
            <w:r w:rsidRPr="00DB5502">
              <w:rPr>
                <w:rFonts w:asciiTheme="majorHAnsi" w:eastAsia="Times New Roman" w:hAnsiTheme="majorHAnsi" w:cstheme="minorHAnsi"/>
                <w:color w:val="000000"/>
                <w:sz w:val="18"/>
                <w:szCs w:val="18"/>
              </w:rPr>
              <w:t>, World Development, vol 35, No.6, pg 1021-1036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Bruche, G; (2009); </w:t>
            </w:r>
            <w:r w:rsidRPr="00DB5502">
              <w:rPr>
                <w:rFonts w:asciiTheme="majorHAnsi" w:eastAsia="Times New Roman" w:hAnsiTheme="majorHAnsi" w:cstheme="minorHAnsi"/>
                <w:b/>
                <w:color w:val="000000"/>
                <w:sz w:val="18"/>
                <w:szCs w:val="18"/>
              </w:rPr>
              <w:t>“The emergence of China and India as new competitors in MNC’s innovation networks”</w:t>
            </w:r>
            <w:r w:rsidRPr="00DB5502">
              <w:rPr>
                <w:rFonts w:asciiTheme="majorHAnsi" w:eastAsia="Times New Roman" w:hAnsiTheme="majorHAnsi" w:cstheme="minorHAnsi"/>
                <w:color w:val="000000"/>
                <w:sz w:val="18"/>
                <w:szCs w:val="18"/>
              </w:rPr>
              <w:t>; Competition and Change, Volume 9, Issue 1</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 xml:space="preserve">Burfitt, A and McNeil, S and Gibney, J; (2007); </w:t>
            </w:r>
            <w:r w:rsidRPr="00DB5502">
              <w:rPr>
                <w:rFonts w:asciiTheme="majorHAnsi" w:eastAsia="Times New Roman" w:hAnsiTheme="majorHAnsi" w:cstheme="minorHAnsi"/>
                <w:b/>
                <w:color w:val="000000"/>
                <w:sz w:val="18"/>
                <w:szCs w:val="18"/>
              </w:rPr>
              <w:t>“The dilemmas of operationalizing cluster policy: The Medical Technology Cluster in the West Midlands;</w:t>
            </w:r>
            <w:r w:rsidRPr="00DB5502">
              <w:rPr>
                <w:rFonts w:asciiTheme="majorHAnsi" w:eastAsia="Times New Roman" w:hAnsiTheme="majorHAnsi" w:cstheme="minorHAnsi"/>
                <w:color w:val="000000"/>
                <w:sz w:val="18"/>
                <w:szCs w:val="18"/>
              </w:rPr>
              <w:t xml:space="preserve">” Europe Planning Studies, Volume 15, Issue 9, pgs 1273-1290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Caniels and Romijn, (2003), </w:t>
            </w:r>
            <w:r w:rsidRPr="00DB5502">
              <w:rPr>
                <w:rFonts w:asciiTheme="majorHAnsi" w:eastAsia="Times New Roman" w:hAnsiTheme="majorHAnsi" w:cstheme="minorHAnsi"/>
                <w:b/>
                <w:color w:val="000000"/>
                <w:sz w:val="18"/>
                <w:szCs w:val="18"/>
              </w:rPr>
              <w:t>“Dynamic Clusters in Developing Countries: Collective Efficiency and Beyond”</w:t>
            </w:r>
            <w:r w:rsidRPr="00DB5502">
              <w:rPr>
                <w:rFonts w:asciiTheme="majorHAnsi" w:eastAsia="Times New Roman" w:hAnsiTheme="majorHAnsi" w:cstheme="minorHAnsi"/>
                <w:color w:val="000000"/>
                <w:sz w:val="18"/>
                <w:szCs w:val="18"/>
              </w:rPr>
              <w:t>, Oxford Development Studies, Vol 31, No 3, pg 275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Caniels, M and Romijn, H; (2003); </w:t>
            </w:r>
            <w:r w:rsidRPr="00DB5502">
              <w:rPr>
                <w:rFonts w:asciiTheme="majorHAnsi" w:eastAsia="Times New Roman" w:hAnsiTheme="majorHAnsi" w:cstheme="minorHAnsi"/>
                <w:b/>
                <w:color w:val="000000"/>
                <w:sz w:val="18"/>
                <w:szCs w:val="18"/>
              </w:rPr>
              <w:t>"Dynamic Clusters in Developing Countries: Collective Efficiency and Beyond";</w:t>
            </w:r>
            <w:r w:rsidRPr="00DB5502">
              <w:rPr>
                <w:rFonts w:asciiTheme="majorHAnsi" w:eastAsia="Times New Roman" w:hAnsiTheme="majorHAnsi" w:cstheme="minorHAnsi"/>
                <w:color w:val="000000"/>
                <w:sz w:val="18"/>
                <w:szCs w:val="18"/>
              </w:rPr>
              <w:t xml:space="preserve"> Oxford Development Studies, Vol 31, No 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Carbonara, N, (2004), </w:t>
            </w:r>
            <w:r w:rsidRPr="00DB5502">
              <w:rPr>
                <w:rFonts w:asciiTheme="majorHAnsi" w:eastAsia="Times New Roman" w:hAnsiTheme="majorHAnsi" w:cstheme="minorHAnsi"/>
                <w:b/>
                <w:color w:val="000000"/>
                <w:sz w:val="18"/>
                <w:szCs w:val="18"/>
              </w:rPr>
              <w:t>“Innovation processes within geographical clusters: a cognitive approach”</w:t>
            </w:r>
            <w:r w:rsidRPr="00DB5502">
              <w:rPr>
                <w:rFonts w:asciiTheme="majorHAnsi" w:eastAsia="Times New Roman" w:hAnsiTheme="majorHAnsi" w:cstheme="minorHAnsi"/>
                <w:color w:val="000000"/>
                <w:sz w:val="18"/>
                <w:szCs w:val="18"/>
              </w:rPr>
              <w:t>, Technovation, Vol.24, pg 17-28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Carroll, M; (2008); </w:t>
            </w:r>
            <w:r w:rsidRPr="00DB5502">
              <w:rPr>
                <w:rFonts w:asciiTheme="majorHAnsi" w:eastAsia="Times New Roman" w:hAnsiTheme="majorHAnsi" w:cstheme="minorHAnsi"/>
                <w:b/>
                <w:color w:val="000000"/>
                <w:sz w:val="18"/>
                <w:szCs w:val="18"/>
              </w:rPr>
              <w:t>“Locational quotients versus spatial autocorrelation in identifying potential cluster regions”</w:t>
            </w:r>
            <w:r w:rsidRPr="00DB5502">
              <w:rPr>
                <w:rFonts w:asciiTheme="majorHAnsi" w:eastAsia="Times New Roman" w:hAnsiTheme="majorHAnsi" w:cstheme="minorHAnsi"/>
                <w:color w:val="000000"/>
                <w:sz w:val="18"/>
                <w:szCs w:val="18"/>
              </w:rPr>
              <w:t>; The Annals of Regional Science, Volume 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Casper, S, (2007), “</w:t>
            </w:r>
            <w:r w:rsidRPr="00DB5502">
              <w:rPr>
                <w:rFonts w:asciiTheme="majorHAnsi" w:eastAsia="Times New Roman" w:hAnsiTheme="majorHAnsi" w:cstheme="minorHAnsi"/>
                <w:b/>
                <w:color w:val="000000"/>
                <w:sz w:val="18"/>
                <w:szCs w:val="18"/>
              </w:rPr>
              <w:t>How do technology clusters emerge and become sustainable? Social network formation and inter-firm mobility within the San Diego Biotechnology cluster”</w:t>
            </w:r>
            <w:r w:rsidRPr="00DB5502">
              <w:rPr>
                <w:rFonts w:asciiTheme="majorHAnsi" w:eastAsia="Times New Roman" w:hAnsiTheme="majorHAnsi" w:cstheme="minorHAnsi"/>
                <w:color w:val="000000"/>
                <w:sz w:val="18"/>
                <w:szCs w:val="18"/>
              </w:rPr>
              <w:t>, Research Policy, Vol 36, pg 438-455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Caterall, M; (1998); </w:t>
            </w:r>
            <w:r w:rsidRPr="00DB5502">
              <w:rPr>
                <w:rFonts w:asciiTheme="majorHAnsi" w:eastAsia="Times New Roman" w:hAnsiTheme="majorHAnsi" w:cstheme="minorHAnsi"/>
                <w:b/>
                <w:color w:val="000000"/>
                <w:sz w:val="18"/>
                <w:szCs w:val="18"/>
              </w:rPr>
              <w:t>“Academics, Practitioners and Qualitative Market Research”</w:t>
            </w:r>
            <w:r w:rsidRPr="00DB5502">
              <w:rPr>
                <w:rFonts w:asciiTheme="majorHAnsi" w:eastAsia="Times New Roman" w:hAnsiTheme="majorHAnsi" w:cstheme="minorHAnsi"/>
                <w:color w:val="000000"/>
                <w:sz w:val="18"/>
                <w:szCs w:val="18"/>
              </w:rPr>
              <w:t>; Qualitative Market Research: An International Journal, Volume 1, Issue 2, pg 69-76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Chiaroni, D and Chiesa, V, (2006), </w:t>
            </w:r>
            <w:r w:rsidRPr="00DB5502">
              <w:rPr>
                <w:rFonts w:asciiTheme="majorHAnsi" w:eastAsia="Times New Roman" w:hAnsiTheme="majorHAnsi" w:cstheme="minorHAnsi"/>
                <w:b/>
                <w:color w:val="000000"/>
                <w:sz w:val="18"/>
                <w:szCs w:val="18"/>
              </w:rPr>
              <w:t>“Forms of creation of industrial clusters in biotechnology”,</w:t>
            </w:r>
            <w:r w:rsidRPr="00DB5502">
              <w:rPr>
                <w:rFonts w:asciiTheme="majorHAnsi" w:eastAsia="Times New Roman" w:hAnsiTheme="majorHAnsi" w:cstheme="minorHAnsi"/>
                <w:color w:val="000000"/>
                <w:sz w:val="18"/>
                <w:szCs w:val="18"/>
              </w:rPr>
              <w:t xml:space="preserve"> Technovation, Vol 26, pg, 1064-1076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Cook, I and Joseph, R, (2001), </w:t>
            </w:r>
            <w:r w:rsidRPr="00DB5502">
              <w:rPr>
                <w:rFonts w:asciiTheme="majorHAnsi" w:eastAsia="Times New Roman" w:hAnsiTheme="majorHAnsi" w:cstheme="minorHAnsi"/>
                <w:b/>
                <w:color w:val="000000"/>
                <w:sz w:val="18"/>
                <w:szCs w:val="18"/>
              </w:rPr>
              <w:t>“Rethinking Silicon Valley: New Perspectives on Regional Development”</w:t>
            </w:r>
            <w:r w:rsidRPr="00DB5502">
              <w:rPr>
                <w:rFonts w:asciiTheme="majorHAnsi" w:eastAsia="Times New Roman" w:hAnsiTheme="majorHAnsi" w:cstheme="minorHAnsi"/>
                <w:color w:val="000000"/>
                <w:sz w:val="18"/>
                <w:szCs w:val="18"/>
              </w:rPr>
              <w:t>, Prometheus, Vol 19, Issue 4, Pg 377-393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Cruz, S; (2009); </w:t>
            </w:r>
            <w:r w:rsidRPr="00DB5502">
              <w:rPr>
                <w:rFonts w:asciiTheme="majorHAnsi" w:eastAsia="Times New Roman" w:hAnsiTheme="majorHAnsi" w:cstheme="minorHAnsi"/>
                <w:b/>
                <w:color w:val="000000"/>
                <w:sz w:val="18"/>
                <w:szCs w:val="18"/>
              </w:rPr>
              <w:t>“The Evolution of the Cluster literature: Shedding light on the Regional Studies-Regional Science Debate”;</w:t>
            </w:r>
            <w:r w:rsidRPr="00DB5502">
              <w:rPr>
                <w:rFonts w:asciiTheme="majorHAnsi" w:eastAsia="Times New Roman" w:hAnsiTheme="majorHAnsi" w:cstheme="minorHAnsi"/>
                <w:color w:val="000000"/>
                <w:sz w:val="18"/>
                <w:szCs w:val="18"/>
              </w:rPr>
              <w:t xml:space="preserve"> Regional Studies, Volume 44, Issue 9, pg 1263-1288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Cummings, A; (2009); “</w:t>
            </w:r>
            <w:r w:rsidRPr="00DB5502">
              <w:rPr>
                <w:rFonts w:asciiTheme="majorHAnsi" w:eastAsia="Times New Roman" w:hAnsiTheme="majorHAnsi" w:cstheme="minorHAnsi"/>
                <w:b/>
                <w:color w:val="000000"/>
                <w:sz w:val="18"/>
                <w:szCs w:val="18"/>
              </w:rPr>
              <w:t>Against all odds – Building Innovative Capabilities in Rural Economic Initiatives in El Salvador”</w:t>
            </w:r>
            <w:r w:rsidRPr="00DB5502">
              <w:rPr>
                <w:rFonts w:asciiTheme="majorHAnsi" w:eastAsia="Times New Roman" w:hAnsiTheme="majorHAnsi" w:cstheme="minorHAnsi"/>
                <w:color w:val="000000"/>
                <w:sz w:val="18"/>
                <w:szCs w:val="18"/>
              </w:rPr>
              <w:t xml:space="preserve">; PhD Thesis,  Department of Development and Planning, Aalborg University, Denmark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Dahl, M and Pedersen, C; (2002</w:t>
            </w:r>
            <w:r w:rsidRPr="00DB5502">
              <w:rPr>
                <w:rFonts w:asciiTheme="majorHAnsi" w:eastAsia="Times New Roman" w:hAnsiTheme="majorHAnsi" w:cstheme="minorHAnsi"/>
                <w:b/>
                <w:color w:val="000000"/>
                <w:sz w:val="18"/>
                <w:szCs w:val="18"/>
              </w:rPr>
              <w:t>);"Knowledge Flows through informal contacts in industrial clusters: Myths or Realities";</w:t>
            </w:r>
            <w:r w:rsidRPr="00DB5502">
              <w:rPr>
                <w:rFonts w:asciiTheme="majorHAnsi" w:eastAsia="Times New Roman" w:hAnsiTheme="majorHAnsi" w:cstheme="minorHAnsi"/>
                <w:color w:val="000000"/>
                <w:sz w:val="18"/>
                <w:szCs w:val="18"/>
              </w:rPr>
              <w:t xml:space="preserve"> DRUID Working Paper No 03-01</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 xml:space="preserve">Davies, H. and Ellis, P. (2000), </w:t>
            </w:r>
            <w:r w:rsidRPr="00DB5502">
              <w:rPr>
                <w:rFonts w:asciiTheme="majorHAnsi" w:eastAsia="Times New Roman" w:hAnsiTheme="majorHAnsi" w:cstheme="minorHAnsi"/>
                <w:b/>
                <w:color w:val="000000"/>
                <w:sz w:val="18"/>
                <w:szCs w:val="18"/>
              </w:rPr>
              <w:t>"Porter's Competitive Advantage of Nations: Time for the final judgement?”</w:t>
            </w:r>
            <w:r w:rsidRPr="00DB5502">
              <w:rPr>
                <w:rFonts w:asciiTheme="majorHAnsi" w:eastAsia="Times New Roman" w:hAnsiTheme="majorHAnsi" w:cstheme="minorHAnsi"/>
                <w:color w:val="000000"/>
                <w:sz w:val="18"/>
                <w:szCs w:val="18"/>
              </w:rPr>
              <w:t xml:space="preserve"> The Journal of Management Studies, vol. 37, no. 8, pp. 1189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Dearlove, D, (2001</w:t>
            </w:r>
            <w:r w:rsidRPr="00DB5502">
              <w:rPr>
                <w:rFonts w:asciiTheme="majorHAnsi" w:eastAsia="Times New Roman" w:hAnsiTheme="majorHAnsi" w:cstheme="minorHAnsi"/>
                <w:b/>
                <w:color w:val="000000"/>
                <w:sz w:val="18"/>
                <w:szCs w:val="18"/>
              </w:rPr>
              <w:t>), “The cluster effect: Can Europe clone Silicon Valley?”</w:t>
            </w:r>
            <w:r w:rsidRPr="00DB5502">
              <w:rPr>
                <w:rFonts w:asciiTheme="majorHAnsi" w:eastAsia="Times New Roman" w:hAnsiTheme="majorHAnsi" w:cstheme="minorHAnsi"/>
                <w:color w:val="000000"/>
                <w:sz w:val="18"/>
                <w:szCs w:val="18"/>
              </w:rPr>
              <w:t xml:space="preserve"> Strategy &amp; Business, Third Quarter 2001, Issue 24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DeMartino, R; Reid, D and Zyglopdopoulos, S; (2010); </w:t>
            </w:r>
            <w:r w:rsidRPr="00DB5502">
              <w:rPr>
                <w:rFonts w:asciiTheme="majorHAnsi" w:eastAsia="Times New Roman" w:hAnsiTheme="majorHAnsi" w:cstheme="minorHAnsi"/>
                <w:b/>
                <w:color w:val="000000"/>
                <w:sz w:val="18"/>
                <w:szCs w:val="18"/>
              </w:rPr>
              <w:t>"Balancing localization and globalization: exploring the impact of firm internationalization on a regional cluster"</w:t>
            </w:r>
            <w:r w:rsidRPr="00DB5502">
              <w:rPr>
                <w:rFonts w:asciiTheme="majorHAnsi" w:eastAsia="Times New Roman" w:hAnsiTheme="majorHAnsi" w:cstheme="minorHAnsi"/>
                <w:color w:val="000000"/>
                <w:sz w:val="18"/>
                <w:szCs w:val="18"/>
              </w:rPr>
              <w:t>; Entrepreneurship &amp; Regional Development, 18:1, 1-24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Digiovanna, S, (1996), </w:t>
            </w:r>
            <w:r w:rsidRPr="00DB5502">
              <w:rPr>
                <w:rFonts w:asciiTheme="majorHAnsi" w:eastAsia="Times New Roman" w:hAnsiTheme="majorHAnsi" w:cstheme="minorHAnsi"/>
                <w:b/>
                <w:color w:val="000000"/>
                <w:sz w:val="18"/>
                <w:szCs w:val="18"/>
              </w:rPr>
              <w:t>“Industrial Districts and Regional Economic Development: A Regulation Approach”</w:t>
            </w:r>
            <w:r w:rsidRPr="00DB5502">
              <w:rPr>
                <w:rFonts w:asciiTheme="majorHAnsi" w:eastAsia="Times New Roman" w:hAnsiTheme="majorHAnsi" w:cstheme="minorHAnsi"/>
                <w:color w:val="000000"/>
                <w:sz w:val="18"/>
                <w:szCs w:val="18"/>
              </w:rPr>
              <w:t>, Regional Studies, Vol 30, Issue 4, pg 373-386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Dolorous, D and Parto, S, (2005), </w:t>
            </w:r>
            <w:r w:rsidRPr="00DB5502">
              <w:rPr>
                <w:rFonts w:asciiTheme="majorHAnsi" w:eastAsia="Times New Roman" w:hAnsiTheme="majorHAnsi" w:cstheme="minorHAnsi"/>
                <w:b/>
                <w:color w:val="000000"/>
                <w:sz w:val="18"/>
                <w:szCs w:val="18"/>
              </w:rPr>
              <w:t>“Regional Innovation Systems: A Critical Review”</w:t>
            </w:r>
            <w:r w:rsidRPr="00DB5502">
              <w:rPr>
                <w:rFonts w:asciiTheme="majorHAnsi" w:eastAsia="Times New Roman" w:hAnsiTheme="majorHAnsi" w:cstheme="minorHAnsi"/>
                <w:color w:val="000000"/>
                <w:sz w:val="18"/>
                <w:szCs w:val="18"/>
              </w:rPr>
              <w:t>, Maastricht Economic Research Institute on Innovation and Technology, (MERIT)</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Doloreux, D; (2007); </w:t>
            </w:r>
            <w:r w:rsidRPr="00DB5502">
              <w:rPr>
                <w:rFonts w:asciiTheme="majorHAnsi" w:eastAsia="Times New Roman" w:hAnsiTheme="majorHAnsi" w:cstheme="minorHAnsi"/>
                <w:b/>
                <w:color w:val="000000"/>
                <w:sz w:val="18"/>
                <w:szCs w:val="18"/>
              </w:rPr>
              <w:t>“Institutional structure and modes of governance in non-metropolitan innovation systems”</w:t>
            </w:r>
            <w:r w:rsidRPr="00DB5502">
              <w:rPr>
                <w:rFonts w:asciiTheme="majorHAnsi" w:eastAsia="Times New Roman" w:hAnsiTheme="majorHAnsi" w:cstheme="minorHAnsi"/>
                <w:color w:val="000000"/>
                <w:sz w:val="18"/>
                <w:szCs w:val="18"/>
              </w:rPr>
              <w:t>; International Journal of Entrepreneurship and Innovation Management, Volume 7, No 2-5, pg 405-423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DTI; (2001); </w:t>
            </w:r>
            <w:r w:rsidRPr="00DB5502">
              <w:rPr>
                <w:rFonts w:asciiTheme="majorHAnsi" w:eastAsia="Times New Roman" w:hAnsiTheme="majorHAnsi" w:cstheme="minorHAnsi"/>
                <w:b/>
                <w:color w:val="000000"/>
                <w:sz w:val="18"/>
                <w:szCs w:val="18"/>
              </w:rPr>
              <w:t>"Criteria for success in cluster development"</w:t>
            </w:r>
            <w:r w:rsidRPr="00DB5502">
              <w:rPr>
                <w:rFonts w:asciiTheme="majorHAnsi" w:eastAsia="Times New Roman" w:hAnsiTheme="majorHAnsi" w:cstheme="minorHAnsi"/>
                <w:color w:val="000000"/>
                <w:sz w:val="18"/>
                <w:szCs w:val="18"/>
              </w:rPr>
              <w:t>; ECOTEC Research Consulting Limited for the Department of Trade and Industry; A second draft report</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Enright, M, (2000), </w:t>
            </w:r>
            <w:r w:rsidRPr="00DB5502">
              <w:rPr>
                <w:rFonts w:asciiTheme="majorHAnsi" w:eastAsia="Times New Roman" w:hAnsiTheme="majorHAnsi" w:cstheme="minorHAnsi"/>
                <w:b/>
                <w:color w:val="000000"/>
                <w:sz w:val="18"/>
                <w:szCs w:val="18"/>
              </w:rPr>
              <w:t>“Regional Clusters and Multinational Enterprises”</w:t>
            </w:r>
            <w:r w:rsidRPr="00DB5502">
              <w:rPr>
                <w:rFonts w:asciiTheme="majorHAnsi" w:eastAsia="Times New Roman" w:hAnsiTheme="majorHAnsi" w:cstheme="minorHAnsi"/>
                <w:color w:val="000000"/>
                <w:sz w:val="18"/>
                <w:szCs w:val="18"/>
              </w:rPr>
              <w:t>, International Studies of Management &amp; Organizations, Vol 30, No 2, pg 114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 Evers, H and  Gerke,  S and Menkhoff, T; (1997); </w:t>
            </w:r>
            <w:r w:rsidRPr="00DB5502">
              <w:rPr>
                <w:rFonts w:asciiTheme="majorHAnsi" w:eastAsia="Times New Roman" w:hAnsiTheme="majorHAnsi" w:cstheme="minorHAnsi"/>
                <w:b/>
                <w:color w:val="000000"/>
                <w:sz w:val="18"/>
                <w:szCs w:val="18"/>
              </w:rPr>
              <w:t>“Knowledge clusters and knowledge hubs: designing epistemic landscapes for development</w:t>
            </w:r>
            <w:r w:rsidRPr="00DB5502">
              <w:rPr>
                <w:rFonts w:asciiTheme="majorHAnsi" w:eastAsia="Times New Roman" w:hAnsiTheme="majorHAnsi" w:cstheme="minorHAnsi"/>
                <w:color w:val="000000"/>
                <w:sz w:val="18"/>
                <w:szCs w:val="18"/>
              </w:rPr>
              <w:t>”: Journal of Knowledge Management, Volume 14, Issue 4, pg 678-689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Felbinger, C and Robey, J; (2001); "</w:t>
            </w:r>
            <w:r w:rsidRPr="00DB5502">
              <w:rPr>
                <w:rFonts w:asciiTheme="majorHAnsi" w:eastAsia="Times New Roman" w:hAnsiTheme="majorHAnsi" w:cstheme="minorHAnsi"/>
                <w:b/>
                <w:color w:val="000000"/>
                <w:sz w:val="18"/>
                <w:szCs w:val="18"/>
              </w:rPr>
              <w:t>Globalizations impact on state and local policy: The rise of regional cluster-based economic development strategies</w:t>
            </w:r>
            <w:r w:rsidRPr="00DB5502">
              <w:rPr>
                <w:rFonts w:asciiTheme="majorHAnsi" w:eastAsia="Times New Roman" w:hAnsiTheme="majorHAnsi" w:cstheme="minorHAnsi"/>
                <w:color w:val="000000"/>
                <w:sz w:val="18"/>
                <w:szCs w:val="18"/>
              </w:rPr>
              <w:t>"; Policy Studies Review 18:3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Feldman, M and Francis, J and Bercovitz, J, (2005</w:t>
            </w:r>
            <w:r w:rsidRPr="00DB5502">
              <w:rPr>
                <w:rFonts w:asciiTheme="majorHAnsi" w:eastAsia="Times New Roman" w:hAnsiTheme="majorHAnsi" w:cstheme="minorHAnsi"/>
                <w:b/>
                <w:color w:val="000000"/>
                <w:sz w:val="18"/>
                <w:szCs w:val="18"/>
              </w:rPr>
              <w:t>), “Creating a cluster while building a firm entrepreneurs and the formation of industrial clusters”</w:t>
            </w:r>
            <w:r w:rsidRPr="00DB5502">
              <w:rPr>
                <w:rFonts w:asciiTheme="majorHAnsi" w:eastAsia="Times New Roman" w:hAnsiTheme="majorHAnsi" w:cstheme="minorHAnsi"/>
                <w:color w:val="000000"/>
                <w:sz w:val="18"/>
                <w:szCs w:val="18"/>
              </w:rPr>
              <w:t>, Regional Studies, Vol 39, No, 1, pg 129-141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Feser, E and Bergman, E, (2000), </w:t>
            </w:r>
            <w:r w:rsidRPr="00DB5502">
              <w:rPr>
                <w:rFonts w:asciiTheme="majorHAnsi" w:eastAsia="Times New Roman" w:hAnsiTheme="majorHAnsi" w:cstheme="minorHAnsi"/>
                <w:b/>
                <w:color w:val="000000"/>
                <w:sz w:val="18"/>
                <w:szCs w:val="18"/>
              </w:rPr>
              <w:t>“National Industry Cluster Templates: A Framework for Applied Regional Cluster Analysis”,</w:t>
            </w:r>
            <w:r w:rsidRPr="00DB5502">
              <w:rPr>
                <w:rFonts w:asciiTheme="majorHAnsi" w:eastAsia="Times New Roman" w:hAnsiTheme="majorHAnsi" w:cstheme="minorHAnsi"/>
                <w:color w:val="000000"/>
                <w:sz w:val="18"/>
                <w:szCs w:val="18"/>
              </w:rPr>
              <w:t xml:space="preserve"> Regional Studies, Vol 34, No1, Pg 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FOntes, M, (2005), </w:t>
            </w:r>
            <w:r w:rsidRPr="00DB5502">
              <w:rPr>
                <w:rFonts w:asciiTheme="majorHAnsi" w:eastAsia="Times New Roman" w:hAnsiTheme="majorHAnsi" w:cstheme="minorHAnsi"/>
                <w:b/>
                <w:color w:val="000000"/>
                <w:sz w:val="18"/>
                <w:szCs w:val="18"/>
              </w:rPr>
              <w:t>“Distant networking: The knowledge acquisition strategies out ‘out-cluster’ biotechnology firms”</w:t>
            </w:r>
            <w:r w:rsidRPr="00DB5502">
              <w:rPr>
                <w:rFonts w:asciiTheme="majorHAnsi" w:eastAsia="Times New Roman" w:hAnsiTheme="majorHAnsi" w:cstheme="minorHAnsi"/>
                <w:color w:val="000000"/>
                <w:sz w:val="18"/>
                <w:szCs w:val="18"/>
              </w:rPr>
              <w:t>, European Planning Studies, Vol 13, Issue 6, pg 899-920</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 xml:space="preserve">Forrant, R; (2001); </w:t>
            </w:r>
            <w:r w:rsidRPr="00DB5502">
              <w:rPr>
                <w:rFonts w:asciiTheme="majorHAnsi" w:eastAsia="Times New Roman" w:hAnsiTheme="majorHAnsi" w:cstheme="minorHAnsi"/>
                <w:b/>
                <w:color w:val="000000"/>
                <w:sz w:val="18"/>
                <w:szCs w:val="18"/>
              </w:rPr>
              <w:t>“Pulling together in Lowell: The University and the Regional Development Process”</w:t>
            </w:r>
            <w:r w:rsidRPr="00DB5502">
              <w:rPr>
                <w:rFonts w:asciiTheme="majorHAnsi" w:eastAsia="Times New Roman" w:hAnsiTheme="majorHAnsi" w:cstheme="minorHAnsi"/>
                <w:color w:val="000000"/>
                <w:sz w:val="18"/>
                <w:szCs w:val="18"/>
              </w:rPr>
              <w:t>; European Planning Studies, Volume 7, Issue 1, pg 72-91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Fromhold-Eisebith, M and Eisebith and G, (2005</w:t>
            </w:r>
            <w:r w:rsidRPr="00DB5502">
              <w:rPr>
                <w:rFonts w:asciiTheme="majorHAnsi" w:eastAsia="Times New Roman" w:hAnsiTheme="majorHAnsi" w:cstheme="minorHAnsi"/>
                <w:b/>
                <w:color w:val="000000"/>
                <w:sz w:val="18"/>
                <w:szCs w:val="18"/>
              </w:rPr>
              <w:t>), “How to institutionalize innovative clusters? Comparing explicit top-down and implicit bottom-up approaches”</w:t>
            </w:r>
            <w:r w:rsidRPr="00DB5502">
              <w:rPr>
                <w:rFonts w:asciiTheme="majorHAnsi" w:eastAsia="Times New Roman" w:hAnsiTheme="majorHAnsi" w:cstheme="minorHAnsi"/>
                <w:color w:val="000000"/>
                <w:sz w:val="18"/>
                <w:szCs w:val="18"/>
              </w:rPr>
              <w:t>, Research Policy, Vol 34, pg 1250-1268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Flowers, J and Easterling, K, (2006</w:t>
            </w:r>
            <w:r w:rsidRPr="00DB5502">
              <w:rPr>
                <w:rFonts w:asciiTheme="majorHAnsi" w:eastAsia="Times New Roman" w:hAnsiTheme="majorHAnsi" w:cstheme="minorHAnsi"/>
                <w:b/>
                <w:color w:val="000000"/>
                <w:sz w:val="18"/>
                <w:szCs w:val="18"/>
              </w:rPr>
              <w:t>), “Growing South Carolina’s Tourism Cluster”</w:t>
            </w:r>
            <w:r w:rsidRPr="00DB5502">
              <w:rPr>
                <w:rFonts w:asciiTheme="majorHAnsi" w:eastAsia="Times New Roman" w:hAnsiTheme="majorHAnsi" w:cstheme="minorHAnsi"/>
                <w:color w:val="000000"/>
                <w:sz w:val="18"/>
                <w:szCs w:val="18"/>
              </w:rPr>
              <w:t>, Business and Economic Review, Vol 52, Issue 3, pg 15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Gilbert, B and McDougall, P and Audrestsch, D, (2008), </w:t>
            </w:r>
            <w:r w:rsidRPr="00DB5502">
              <w:rPr>
                <w:rFonts w:asciiTheme="majorHAnsi" w:eastAsia="Times New Roman" w:hAnsiTheme="majorHAnsi" w:cstheme="minorHAnsi"/>
                <w:b/>
                <w:color w:val="000000"/>
                <w:sz w:val="18"/>
                <w:szCs w:val="18"/>
              </w:rPr>
              <w:t>“Clusters, Knowledge spillovers and new venture performance: An empirical examination”</w:t>
            </w:r>
            <w:r w:rsidRPr="00DB5502">
              <w:rPr>
                <w:rFonts w:asciiTheme="majorHAnsi" w:eastAsia="Times New Roman" w:hAnsiTheme="majorHAnsi" w:cstheme="minorHAnsi"/>
                <w:color w:val="000000"/>
                <w:sz w:val="18"/>
                <w:szCs w:val="18"/>
              </w:rPr>
              <w:t>, Journal of Business Venturing, Vol 23, Pg 405-422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Giuliani, E; (2002</w:t>
            </w:r>
            <w:r w:rsidRPr="00DB5502">
              <w:rPr>
                <w:rFonts w:asciiTheme="majorHAnsi" w:eastAsia="Times New Roman" w:hAnsiTheme="majorHAnsi" w:cstheme="minorHAnsi"/>
                <w:b/>
                <w:color w:val="000000"/>
                <w:sz w:val="18"/>
                <w:szCs w:val="18"/>
              </w:rPr>
              <w:t>);"Cluster Absorptive Capability: An evolutionary approach for industrial clusters in developing countries";</w:t>
            </w:r>
            <w:r w:rsidRPr="00DB5502">
              <w:rPr>
                <w:rFonts w:asciiTheme="majorHAnsi" w:eastAsia="Times New Roman" w:hAnsiTheme="majorHAnsi" w:cstheme="minorHAnsi"/>
                <w:color w:val="000000"/>
                <w:sz w:val="18"/>
                <w:szCs w:val="18"/>
              </w:rPr>
              <w:t xml:space="preserve"> DRUID Summer Conference 6-8 June 2002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Giuliani, E; (2005); </w:t>
            </w:r>
            <w:r w:rsidRPr="00DB5502">
              <w:rPr>
                <w:rFonts w:asciiTheme="majorHAnsi" w:eastAsia="Times New Roman" w:hAnsiTheme="majorHAnsi" w:cstheme="minorHAnsi"/>
                <w:b/>
                <w:color w:val="000000"/>
                <w:sz w:val="18"/>
                <w:szCs w:val="18"/>
              </w:rPr>
              <w:t>“Cluster Absorptive Capability: Why do some clusters forge ahead and others lag behind?”</w:t>
            </w:r>
            <w:r w:rsidRPr="00DB5502">
              <w:rPr>
                <w:rFonts w:asciiTheme="majorHAnsi" w:eastAsia="Times New Roman" w:hAnsiTheme="majorHAnsi" w:cstheme="minorHAnsi"/>
                <w:color w:val="000000"/>
                <w:sz w:val="18"/>
                <w:szCs w:val="18"/>
              </w:rPr>
              <w:t>; European Urban and Regional Studies,  Volume 12, Issue 3, pg 269-288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Gordan, I and McCann, P; (2000</w:t>
            </w:r>
            <w:r w:rsidRPr="00DB5502">
              <w:rPr>
                <w:rFonts w:asciiTheme="majorHAnsi" w:eastAsia="Times New Roman" w:hAnsiTheme="majorHAnsi" w:cstheme="minorHAnsi"/>
                <w:b/>
                <w:color w:val="000000"/>
                <w:sz w:val="18"/>
                <w:szCs w:val="18"/>
              </w:rPr>
              <w:t>); "Industrial Clusters: Complexes, Agglomeration and/or Social Networks"</w:t>
            </w:r>
            <w:r w:rsidRPr="00DB5502">
              <w:rPr>
                <w:rFonts w:asciiTheme="majorHAnsi" w:eastAsia="Times New Roman" w:hAnsiTheme="majorHAnsi" w:cstheme="minorHAnsi"/>
                <w:color w:val="000000"/>
                <w:sz w:val="18"/>
                <w:szCs w:val="18"/>
              </w:rPr>
              <w:t>; Urban Studies Vol 37, No 3, pp 513-532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Greenwald, B and Kahn, J; (2005); </w:t>
            </w:r>
            <w:r w:rsidRPr="00DB5502">
              <w:rPr>
                <w:rFonts w:asciiTheme="majorHAnsi" w:eastAsia="Times New Roman" w:hAnsiTheme="majorHAnsi" w:cstheme="minorHAnsi"/>
                <w:b/>
                <w:color w:val="000000"/>
                <w:sz w:val="18"/>
                <w:szCs w:val="18"/>
              </w:rPr>
              <w:t>“All strategy is local”;</w:t>
            </w:r>
            <w:r w:rsidRPr="00DB5502">
              <w:rPr>
                <w:rFonts w:asciiTheme="majorHAnsi" w:eastAsia="Times New Roman" w:hAnsiTheme="majorHAnsi" w:cstheme="minorHAnsi"/>
                <w:color w:val="000000"/>
                <w:sz w:val="18"/>
                <w:szCs w:val="18"/>
              </w:rPr>
              <w:t xml:space="preserve"> Harvard Business Review, September edition</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Organization for Economic Cooperation and Development (OECD); (1999); </w:t>
            </w:r>
            <w:r w:rsidRPr="00DB5502">
              <w:rPr>
                <w:rFonts w:asciiTheme="majorHAnsi" w:eastAsia="Times New Roman" w:hAnsiTheme="majorHAnsi" w:cstheme="minorHAnsi"/>
                <w:b/>
                <w:color w:val="000000"/>
                <w:sz w:val="18"/>
                <w:szCs w:val="18"/>
              </w:rPr>
              <w:t>“Boosting Innovation: The cluster approach”</w:t>
            </w:r>
            <w:r w:rsidRPr="00DB5502">
              <w:rPr>
                <w:rFonts w:asciiTheme="majorHAnsi" w:eastAsia="Times New Roman" w:hAnsiTheme="majorHAnsi" w:cstheme="minorHAnsi"/>
                <w:color w:val="000000"/>
                <w:sz w:val="18"/>
                <w:szCs w:val="18"/>
              </w:rPr>
              <w:t xml:space="preserve">; </w:t>
            </w:r>
            <w:r w:rsidRPr="00DB5502">
              <w:rPr>
                <w:rFonts w:asciiTheme="majorHAnsi" w:hAnsiTheme="majorHAnsi" w:cstheme="minorHAnsi"/>
                <w:iCs/>
                <w:sz w:val="18"/>
                <w:szCs w:val="18"/>
              </w:rPr>
              <w:t xml:space="preserve">Managing National Innovation Systems </w:t>
            </w:r>
            <w:r w:rsidRPr="00DB5502">
              <w:rPr>
                <w:rFonts w:asciiTheme="majorHAnsi" w:hAnsiTheme="majorHAnsi" w:cstheme="minorHAnsi"/>
                <w:sz w:val="18"/>
                <w:szCs w:val="18"/>
              </w:rPr>
              <w:t>prepared by the OECD Working Group on Technology and Innovation Policy (TIP)</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Groom, Brian, (1998</w:t>
            </w:r>
            <w:r w:rsidRPr="00DB5502">
              <w:rPr>
                <w:rFonts w:asciiTheme="majorHAnsi" w:eastAsia="Times New Roman" w:hAnsiTheme="majorHAnsi" w:cstheme="minorHAnsi"/>
                <w:b/>
                <w:color w:val="000000"/>
                <w:sz w:val="18"/>
                <w:szCs w:val="18"/>
              </w:rPr>
              <w:t>), “Question raised on the feasibility of business clusters”,</w:t>
            </w:r>
            <w:r w:rsidRPr="00DB5502">
              <w:rPr>
                <w:rFonts w:asciiTheme="majorHAnsi" w:eastAsia="Times New Roman" w:hAnsiTheme="majorHAnsi" w:cstheme="minorHAnsi"/>
                <w:color w:val="000000"/>
                <w:sz w:val="18"/>
                <w:szCs w:val="18"/>
              </w:rPr>
              <w:t xml:space="preserve"> Financial Times, Nov 25, pg 10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Gwee, J, (2009</w:t>
            </w:r>
            <w:r w:rsidRPr="00DB5502">
              <w:rPr>
                <w:rFonts w:asciiTheme="majorHAnsi" w:eastAsia="Times New Roman" w:hAnsiTheme="majorHAnsi" w:cstheme="minorHAnsi"/>
                <w:b/>
                <w:color w:val="000000"/>
                <w:sz w:val="18"/>
                <w:szCs w:val="18"/>
              </w:rPr>
              <w:t xml:space="preserve">), “Innovation and the creative industries cluster: A case study of Singapore’s creative </w:t>
            </w:r>
            <w:r w:rsidRPr="00DB5502">
              <w:rPr>
                <w:rFonts w:asciiTheme="majorHAnsi" w:eastAsia="Times New Roman" w:hAnsiTheme="majorHAnsi" w:cstheme="minorHAnsi"/>
                <w:b/>
                <w:color w:val="000000"/>
                <w:sz w:val="18"/>
                <w:szCs w:val="18"/>
              </w:rPr>
              <w:lastRenderedPageBreak/>
              <w:t>industries”</w:t>
            </w:r>
            <w:r w:rsidRPr="00DB5502">
              <w:rPr>
                <w:rFonts w:asciiTheme="majorHAnsi" w:eastAsia="Times New Roman" w:hAnsiTheme="majorHAnsi" w:cstheme="minorHAnsi"/>
                <w:color w:val="000000"/>
                <w:sz w:val="18"/>
                <w:szCs w:val="18"/>
              </w:rPr>
              <w:t>, Innovation, Management, Policy &amp; Practice, Vol 11, pg 240-252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hAnsiTheme="majorHAnsi" w:cstheme="minorHAnsi"/>
                <w:sz w:val="18"/>
                <w:szCs w:val="18"/>
              </w:rPr>
              <w:t xml:space="preserve">Harrison, B; (1994); </w:t>
            </w:r>
            <w:r w:rsidRPr="00DB5502">
              <w:rPr>
                <w:rFonts w:asciiTheme="majorHAnsi" w:hAnsiTheme="majorHAnsi" w:cstheme="minorHAnsi"/>
                <w:b/>
                <w:sz w:val="18"/>
                <w:szCs w:val="18"/>
              </w:rPr>
              <w:t>“Innovative Firm Behaviour and Local Milieu: Exploring the intersection of agglomeration, industrial organization and technological change”;</w:t>
            </w:r>
            <w:r w:rsidRPr="00DB5502">
              <w:rPr>
                <w:rFonts w:asciiTheme="majorHAnsi" w:hAnsiTheme="majorHAnsi" w:cstheme="minorHAnsi"/>
                <w:sz w:val="18"/>
                <w:szCs w:val="18"/>
              </w:rPr>
              <w:t xml:space="preserve"> Cambridge, MA: Research Paper Taubman Centre for State and Local Government</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He, W., Tan, J., Guan, X. and Liu, N. (2010),</w:t>
            </w:r>
            <w:r w:rsidRPr="00DB5502">
              <w:rPr>
                <w:rFonts w:asciiTheme="majorHAnsi" w:eastAsia="Times New Roman" w:hAnsiTheme="majorHAnsi" w:cstheme="minorHAnsi"/>
                <w:b/>
                <w:color w:val="000000"/>
                <w:sz w:val="18"/>
                <w:szCs w:val="18"/>
              </w:rPr>
              <w:t xml:space="preserve"> "The Internal Mechanisms to trigger Industry Cluster: Five Restraints and Three Positive Feedback Cycles - Model the Dynamics of the Industry Cluster"</w:t>
            </w:r>
            <w:r w:rsidRPr="00DB5502">
              <w:rPr>
                <w:rFonts w:asciiTheme="majorHAnsi" w:eastAsia="Times New Roman" w:hAnsiTheme="majorHAnsi" w:cstheme="minorHAnsi"/>
                <w:color w:val="000000"/>
                <w:sz w:val="18"/>
                <w:szCs w:val="18"/>
              </w:rPr>
              <w:t>, Journal of American Academy of Business, Cambridge, vol. 15, no. 2, pp. 193</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Hershberg, E; Nabeshima, K and Yusuf, S; (2007</w:t>
            </w:r>
            <w:r w:rsidRPr="00DB5502">
              <w:rPr>
                <w:rFonts w:asciiTheme="majorHAnsi" w:eastAsia="Times New Roman" w:hAnsiTheme="majorHAnsi" w:cstheme="minorHAnsi"/>
                <w:b/>
                <w:color w:val="000000"/>
                <w:sz w:val="18"/>
                <w:szCs w:val="18"/>
              </w:rPr>
              <w:t>); "Opening the Ivory Tower to Business: University-Industry Linkages and the Development of Knowledge Intensive Clusters in Asian Cites"</w:t>
            </w:r>
            <w:r w:rsidRPr="00DB5502">
              <w:rPr>
                <w:rFonts w:asciiTheme="majorHAnsi" w:eastAsia="Times New Roman" w:hAnsiTheme="majorHAnsi" w:cstheme="minorHAnsi"/>
                <w:color w:val="000000"/>
                <w:sz w:val="18"/>
                <w:szCs w:val="18"/>
              </w:rPr>
              <w:t>; World Development, Vol 35, No 6 , pp931-940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Hervas-Oliver, J and Albors-Garrigos, J (2007), </w:t>
            </w:r>
            <w:r w:rsidRPr="00DB5502">
              <w:rPr>
                <w:rFonts w:asciiTheme="majorHAnsi" w:eastAsia="Times New Roman" w:hAnsiTheme="majorHAnsi" w:cstheme="minorHAnsi"/>
                <w:b/>
                <w:color w:val="000000"/>
                <w:sz w:val="18"/>
                <w:szCs w:val="18"/>
              </w:rPr>
              <w:t>“Do clusters capabilities matter? An empirical application of the resource-based view in clusters”,</w:t>
            </w:r>
            <w:r w:rsidRPr="00DB5502">
              <w:rPr>
                <w:rFonts w:asciiTheme="majorHAnsi" w:eastAsia="Times New Roman" w:hAnsiTheme="majorHAnsi" w:cstheme="minorHAnsi"/>
                <w:color w:val="000000"/>
                <w:sz w:val="18"/>
                <w:szCs w:val="18"/>
              </w:rPr>
              <w:t xml:space="preserve"> Entrepreneurship &amp; Regional Development, pg 113-136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Hervas-Oliver, J and Albors-Garrigos, J (2009), “The role of the firm’s internal and relational capabilities in clusters: when distance and embeddedness are not enough to explain innovation”, Journal of Economic Geography, vol 9, pg 263-283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 Hervas-Oliver, J and  Albors-Garrigos, J; (200); </w:t>
            </w:r>
            <w:r w:rsidRPr="00DB5502">
              <w:rPr>
                <w:rFonts w:asciiTheme="majorHAnsi" w:eastAsia="Times New Roman" w:hAnsiTheme="majorHAnsi" w:cstheme="minorHAnsi"/>
                <w:b/>
                <w:color w:val="000000"/>
                <w:sz w:val="18"/>
                <w:szCs w:val="18"/>
              </w:rPr>
              <w:t>“Local knoweldge domains and the role of MNE affiliates in bridging and complementing a clusters knowledge</w:t>
            </w:r>
            <w:r w:rsidRPr="00DB5502">
              <w:rPr>
                <w:rFonts w:asciiTheme="majorHAnsi" w:eastAsia="Times New Roman" w:hAnsiTheme="majorHAnsi" w:cstheme="minorHAnsi"/>
                <w:color w:val="000000"/>
                <w:sz w:val="18"/>
                <w:szCs w:val="18"/>
              </w:rPr>
              <w:t>”; Entrepreneurship Regional Development, Volume 20, Issue 6, pg 581-598</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Hommen, L; Doloreux, D; Larsson, E; (2006</w:t>
            </w:r>
            <w:r w:rsidRPr="00DB5502">
              <w:rPr>
                <w:rFonts w:asciiTheme="majorHAnsi" w:eastAsia="Times New Roman" w:hAnsiTheme="majorHAnsi" w:cstheme="minorHAnsi"/>
                <w:b/>
                <w:color w:val="000000"/>
                <w:sz w:val="18"/>
                <w:szCs w:val="18"/>
              </w:rPr>
              <w:t>); “Emergence and growth of Mjardevi Science Park in Linkoping, Sweden”;</w:t>
            </w:r>
            <w:r w:rsidRPr="00DB5502">
              <w:rPr>
                <w:rFonts w:asciiTheme="majorHAnsi" w:eastAsia="Times New Roman" w:hAnsiTheme="majorHAnsi" w:cstheme="minorHAnsi"/>
                <w:color w:val="000000"/>
                <w:sz w:val="18"/>
                <w:szCs w:val="18"/>
              </w:rPr>
              <w:t xml:space="preserve"> European Planning Studies, Vol 14, No 10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Hudson, R; (2001); </w:t>
            </w:r>
            <w:r w:rsidRPr="00DB5502">
              <w:rPr>
                <w:rFonts w:asciiTheme="majorHAnsi" w:eastAsia="Times New Roman" w:hAnsiTheme="majorHAnsi" w:cstheme="minorHAnsi"/>
                <w:b/>
                <w:color w:val="000000"/>
                <w:sz w:val="18"/>
                <w:szCs w:val="18"/>
              </w:rPr>
              <w:t>"What makes economically successful regions in Europe successful? Implications for transferring success from west to east"</w:t>
            </w:r>
            <w:r w:rsidRPr="00DB5502">
              <w:rPr>
                <w:rFonts w:asciiTheme="majorHAnsi" w:eastAsia="Times New Roman" w:hAnsiTheme="majorHAnsi" w:cstheme="minorHAnsi"/>
                <w:color w:val="000000"/>
                <w:sz w:val="18"/>
                <w:szCs w:val="18"/>
              </w:rPr>
              <w:t>; Economic Geography Research Group, EGRG Working Paper 99/01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Huggins, R. (2008), </w:t>
            </w:r>
            <w:r w:rsidRPr="00DB5502">
              <w:rPr>
                <w:rFonts w:asciiTheme="majorHAnsi" w:eastAsia="Times New Roman" w:hAnsiTheme="majorHAnsi" w:cstheme="minorHAnsi"/>
                <w:b/>
                <w:color w:val="000000"/>
                <w:sz w:val="18"/>
                <w:szCs w:val="18"/>
              </w:rPr>
              <w:t>"The Evolution of Knowledge Clusters: Progress and Policy"</w:t>
            </w:r>
            <w:r w:rsidRPr="00DB5502">
              <w:rPr>
                <w:rFonts w:asciiTheme="majorHAnsi" w:eastAsia="Times New Roman" w:hAnsiTheme="majorHAnsi" w:cstheme="minorHAnsi"/>
                <w:color w:val="000000"/>
                <w:sz w:val="18"/>
                <w:szCs w:val="18"/>
              </w:rPr>
              <w:t>, Economic Development Quarterly, vol. 22, no. 4, pp. 277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Humphrey, J and Schmitz, H; (2002</w:t>
            </w:r>
            <w:r w:rsidRPr="00DB5502">
              <w:rPr>
                <w:rFonts w:asciiTheme="majorHAnsi" w:eastAsia="Times New Roman" w:hAnsiTheme="majorHAnsi" w:cstheme="minorHAnsi"/>
                <w:b/>
                <w:color w:val="000000"/>
                <w:sz w:val="18"/>
                <w:szCs w:val="18"/>
              </w:rPr>
              <w:t>);"Governance and Upgrading: Linking Industrial Cluster and Global Value Chain Research”</w:t>
            </w:r>
            <w:r w:rsidRPr="00DB5502">
              <w:rPr>
                <w:rFonts w:asciiTheme="majorHAnsi" w:eastAsia="Times New Roman" w:hAnsiTheme="majorHAnsi" w:cstheme="minorHAnsi"/>
                <w:color w:val="000000"/>
                <w:sz w:val="18"/>
                <w:szCs w:val="18"/>
              </w:rPr>
              <w:t>; IDS Working Paper 120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Iammarino, S. and McCann, P. (2006), </w:t>
            </w:r>
            <w:r w:rsidRPr="00DB5502">
              <w:rPr>
                <w:rFonts w:asciiTheme="majorHAnsi" w:eastAsia="Times New Roman" w:hAnsiTheme="majorHAnsi" w:cstheme="minorHAnsi"/>
                <w:b/>
                <w:color w:val="000000"/>
                <w:sz w:val="18"/>
                <w:szCs w:val="18"/>
              </w:rPr>
              <w:t>"The structure and evolution of industrial clusters: Transactions, technology and knowledge spill over’s",</w:t>
            </w:r>
            <w:r w:rsidRPr="00DB5502">
              <w:rPr>
                <w:rFonts w:asciiTheme="majorHAnsi" w:eastAsia="Times New Roman" w:hAnsiTheme="majorHAnsi" w:cstheme="minorHAnsi"/>
                <w:color w:val="000000"/>
                <w:sz w:val="18"/>
                <w:szCs w:val="18"/>
              </w:rPr>
              <w:t xml:space="preserve"> Research Policy, vol. 35, no. 7, pp. 1018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Intarakumnerd, P and Chairatana, P and Tangchitpitboon, (2002</w:t>
            </w:r>
            <w:r w:rsidRPr="00DB5502">
              <w:rPr>
                <w:rFonts w:asciiTheme="majorHAnsi" w:eastAsia="Times New Roman" w:hAnsiTheme="majorHAnsi" w:cstheme="minorHAnsi"/>
                <w:b/>
                <w:color w:val="000000"/>
                <w:sz w:val="18"/>
                <w:szCs w:val="18"/>
              </w:rPr>
              <w:t>), “National innovation system in less successful developing countries: the case of Thailand”</w:t>
            </w:r>
            <w:r w:rsidRPr="00DB5502">
              <w:rPr>
                <w:rFonts w:asciiTheme="majorHAnsi" w:eastAsia="Times New Roman" w:hAnsiTheme="majorHAnsi" w:cstheme="minorHAnsi"/>
                <w:color w:val="000000"/>
                <w:sz w:val="18"/>
                <w:szCs w:val="18"/>
              </w:rPr>
              <w:t>, Research Policy, Vol. 31, pg 1445-1457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Jacobs, D and De Man, A, (1996), </w:t>
            </w:r>
            <w:r w:rsidRPr="00DB5502">
              <w:rPr>
                <w:rFonts w:asciiTheme="majorHAnsi" w:eastAsia="Times New Roman" w:hAnsiTheme="majorHAnsi" w:cstheme="minorHAnsi"/>
                <w:b/>
                <w:color w:val="000000"/>
                <w:sz w:val="18"/>
                <w:szCs w:val="18"/>
              </w:rPr>
              <w:t>“Clusters, Industrial Policy and Firm Strategy: A Menu Approach”</w:t>
            </w:r>
            <w:r w:rsidRPr="00DB5502">
              <w:rPr>
                <w:rFonts w:asciiTheme="majorHAnsi" w:eastAsia="Times New Roman" w:hAnsiTheme="majorHAnsi" w:cstheme="minorHAnsi"/>
                <w:color w:val="000000"/>
                <w:sz w:val="18"/>
                <w:szCs w:val="18"/>
              </w:rPr>
              <w:t>, Technology Analysis &amp; Strategic Management, Vol 8, No. 4, pg 425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Jones, G; (2010</w:t>
            </w:r>
            <w:r w:rsidRPr="00DB5502">
              <w:rPr>
                <w:rFonts w:asciiTheme="majorHAnsi" w:eastAsia="Times New Roman" w:hAnsiTheme="majorHAnsi" w:cstheme="minorHAnsi"/>
                <w:b/>
                <w:color w:val="000000"/>
                <w:sz w:val="18"/>
                <w:szCs w:val="18"/>
              </w:rPr>
              <w:t>); “Multinational Strategies and developing countries in historical perspective”</w:t>
            </w:r>
            <w:r w:rsidRPr="00DB5502">
              <w:rPr>
                <w:rFonts w:asciiTheme="majorHAnsi" w:eastAsia="Times New Roman" w:hAnsiTheme="majorHAnsi" w:cstheme="minorHAnsi"/>
                <w:color w:val="000000"/>
                <w:sz w:val="18"/>
                <w:szCs w:val="18"/>
              </w:rPr>
              <w:t>; Harvard Business School, Working Paper 10-076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Ketels, C, (2006), </w:t>
            </w:r>
            <w:r w:rsidRPr="00DB5502">
              <w:rPr>
                <w:rFonts w:asciiTheme="majorHAnsi" w:eastAsia="Times New Roman" w:hAnsiTheme="majorHAnsi" w:cstheme="minorHAnsi"/>
                <w:b/>
                <w:color w:val="000000"/>
                <w:sz w:val="18"/>
                <w:szCs w:val="18"/>
              </w:rPr>
              <w:t>“Michael Porter’s Competitiveness Framework – Recent Learning’s and New Research Priorities”</w:t>
            </w:r>
            <w:r w:rsidRPr="00DB5502">
              <w:rPr>
                <w:rFonts w:asciiTheme="majorHAnsi" w:eastAsia="Times New Roman" w:hAnsiTheme="majorHAnsi" w:cstheme="minorHAnsi"/>
                <w:color w:val="000000"/>
                <w:sz w:val="18"/>
                <w:szCs w:val="18"/>
              </w:rPr>
              <w:t>, Journal of Industrial Competition Trade, Vol.6, pg 115-136</w:t>
            </w:r>
          </w:p>
          <w:p w:rsidR="00971A3B" w:rsidRPr="00DB5502" w:rsidRDefault="00971A3B" w:rsidP="00592C49">
            <w:pPr>
              <w:spacing w:after="0" w:line="360" w:lineRule="auto"/>
              <w:jc w:val="both"/>
              <w:rPr>
                <w:rFonts w:asciiTheme="majorHAnsi" w:hAnsiTheme="majorHAnsi"/>
                <w:sz w:val="18"/>
                <w:szCs w:val="18"/>
              </w:rPr>
            </w:pPr>
            <w:r w:rsidRPr="00DB5502">
              <w:rPr>
                <w:rFonts w:asciiTheme="majorHAnsi" w:eastAsia="Times New Roman" w:hAnsiTheme="majorHAnsi" w:cstheme="minorHAnsi"/>
                <w:color w:val="000000"/>
                <w:sz w:val="18"/>
                <w:szCs w:val="18"/>
              </w:rPr>
              <w:t xml:space="preserve">Ketels, C; Lindqvist G and Solvell, O; (2006); </w:t>
            </w:r>
            <w:r w:rsidRPr="00DB5502">
              <w:rPr>
                <w:rFonts w:asciiTheme="majorHAnsi" w:eastAsia="Times New Roman" w:hAnsiTheme="majorHAnsi" w:cstheme="minorHAnsi"/>
                <w:b/>
                <w:color w:val="000000"/>
                <w:sz w:val="18"/>
                <w:szCs w:val="18"/>
              </w:rPr>
              <w:t>"Cluster Initiative in Developing and Transition Economies"</w:t>
            </w:r>
            <w:r w:rsidRPr="00DB5502">
              <w:rPr>
                <w:rFonts w:asciiTheme="majorHAnsi" w:eastAsia="Times New Roman" w:hAnsiTheme="majorHAnsi" w:cstheme="minorHAnsi"/>
                <w:color w:val="000000"/>
                <w:sz w:val="18"/>
                <w:szCs w:val="18"/>
              </w:rPr>
              <w:t xml:space="preserve">; Center for Strategy and Competitiveness/www.cluster-research.org, </w:t>
            </w:r>
            <w:hyperlink r:id="rId69" w:history="1">
              <w:r w:rsidRPr="00DB5502">
                <w:rPr>
                  <w:rStyle w:val="Hyperlink"/>
                  <w:rFonts w:asciiTheme="majorHAnsi" w:eastAsia="Times New Roman" w:hAnsiTheme="majorHAnsi" w:cstheme="minorHAnsi"/>
                  <w:sz w:val="18"/>
                  <w:szCs w:val="18"/>
                </w:rPr>
                <w:t>www.sse/edu/csc</w:t>
              </w:r>
            </w:hyperlink>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hAnsiTheme="majorHAnsi"/>
                <w:sz w:val="18"/>
                <w:szCs w:val="18"/>
              </w:rPr>
              <w:t xml:space="preserve">Khairul, B and Noor, M; (2009); </w:t>
            </w:r>
            <w:r w:rsidRPr="00DB5502">
              <w:rPr>
                <w:rFonts w:asciiTheme="majorHAnsi" w:hAnsiTheme="majorHAnsi"/>
                <w:b/>
                <w:sz w:val="18"/>
                <w:szCs w:val="18"/>
              </w:rPr>
              <w:t>“Case Study: A Strategic Research Methodology”</w:t>
            </w:r>
            <w:r w:rsidRPr="00DB5502">
              <w:rPr>
                <w:rFonts w:asciiTheme="majorHAnsi" w:hAnsiTheme="majorHAnsi"/>
                <w:sz w:val="18"/>
                <w:szCs w:val="18"/>
              </w:rPr>
              <w:t>; American Journal of Applied Sciences; Volume 5, Issue 11, Pg 1602-1604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Klepper, S. (2010), </w:t>
            </w:r>
            <w:r w:rsidRPr="00DB5502">
              <w:rPr>
                <w:rFonts w:asciiTheme="majorHAnsi" w:eastAsia="Times New Roman" w:hAnsiTheme="majorHAnsi" w:cstheme="minorHAnsi"/>
                <w:b/>
                <w:color w:val="000000"/>
                <w:sz w:val="18"/>
                <w:szCs w:val="18"/>
              </w:rPr>
              <w:t>"The origin and growth of industry clusters: The making of Silicon Valley and Detroit"</w:t>
            </w:r>
            <w:r w:rsidRPr="00DB5502">
              <w:rPr>
                <w:rFonts w:asciiTheme="majorHAnsi" w:eastAsia="Times New Roman" w:hAnsiTheme="majorHAnsi" w:cstheme="minorHAnsi"/>
                <w:color w:val="000000"/>
                <w:sz w:val="18"/>
                <w:szCs w:val="18"/>
              </w:rPr>
              <w:t>, Journal of Urban Economics, vol. 67, no. 1, pp. 15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Klette, J; (2004); </w:t>
            </w:r>
            <w:r w:rsidRPr="00DB5502">
              <w:rPr>
                <w:rFonts w:asciiTheme="majorHAnsi" w:eastAsia="Times New Roman" w:hAnsiTheme="majorHAnsi" w:cstheme="minorHAnsi"/>
                <w:b/>
                <w:color w:val="000000"/>
                <w:sz w:val="18"/>
                <w:szCs w:val="18"/>
              </w:rPr>
              <w:t>“Do subsidies to commercial R&amp;D reduce market failures? Micro econometric  Evaluation Studies”</w:t>
            </w:r>
            <w:r w:rsidRPr="00DB5502">
              <w:rPr>
                <w:rFonts w:asciiTheme="majorHAnsi" w:eastAsia="Times New Roman" w:hAnsiTheme="majorHAnsi" w:cstheme="minorHAnsi"/>
                <w:color w:val="000000"/>
                <w:sz w:val="18"/>
                <w:szCs w:val="18"/>
              </w:rPr>
              <w:t>; Research Policy, No 29, pg 471-495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Kotval, Z and Mullin, J; (1998</w:t>
            </w:r>
            <w:r w:rsidRPr="00DB5502">
              <w:rPr>
                <w:rFonts w:asciiTheme="majorHAnsi" w:eastAsia="Times New Roman" w:hAnsiTheme="majorHAnsi" w:cstheme="minorHAnsi"/>
                <w:b/>
                <w:color w:val="000000"/>
                <w:sz w:val="18"/>
                <w:szCs w:val="18"/>
              </w:rPr>
              <w:t>);"The potential for planning an industrial cluster in Barre, Vermont: A case of 'Hard Rock' Resistance in the Granite Industry"</w:t>
            </w:r>
            <w:r w:rsidRPr="00DB5502">
              <w:rPr>
                <w:rFonts w:asciiTheme="majorHAnsi" w:eastAsia="Times New Roman" w:hAnsiTheme="majorHAnsi" w:cstheme="minorHAnsi"/>
                <w:color w:val="000000"/>
                <w:sz w:val="18"/>
                <w:szCs w:val="18"/>
              </w:rPr>
              <w:t>; Planning Practice &amp; Research Vol 13, No 3, pp 311-318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Krugman, P; (1991</w:t>
            </w:r>
            <w:r w:rsidRPr="00DB5502">
              <w:rPr>
                <w:rFonts w:asciiTheme="majorHAnsi" w:eastAsia="Times New Roman" w:hAnsiTheme="majorHAnsi" w:cstheme="minorHAnsi"/>
                <w:b/>
                <w:color w:val="000000"/>
                <w:sz w:val="18"/>
                <w:szCs w:val="18"/>
              </w:rPr>
              <w:t>); “Increasing returns and economic geography”;</w:t>
            </w:r>
            <w:r w:rsidRPr="00DB5502">
              <w:rPr>
                <w:rFonts w:asciiTheme="majorHAnsi" w:eastAsia="Times New Roman" w:hAnsiTheme="majorHAnsi" w:cstheme="minorHAnsi"/>
                <w:color w:val="000000"/>
                <w:sz w:val="18"/>
                <w:szCs w:val="18"/>
              </w:rPr>
              <w:t xml:space="preserve"> Journal of Political Economy, Volume 99, pg. 483–99.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Kuah, A, (2008), </w:t>
            </w:r>
            <w:r w:rsidRPr="00DB5502">
              <w:rPr>
                <w:rFonts w:asciiTheme="majorHAnsi" w:eastAsia="Times New Roman" w:hAnsiTheme="majorHAnsi" w:cstheme="minorHAnsi"/>
                <w:b/>
                <w:color w:val="000000"/>
                <w:sz w:val="18"/>
                <w:szCs w:val="18"/>
              </w:rPr>
              <w:t>“Is there a Diamond in the City? Leveraging the Competitive Advantage of the London Financial Centre”</w:t>
            </w:r>
            <w:r w:rsidRPr="00DB5502">
              <w:rPr>
                <w:rFonts w:asciiTheme="majorHAnsi" w:eastAsia="Times New Roman" w:hAnsiTheme="majorHAnsi" w:cstheme="minorHAnsi"/>
                <w:color w:val="000000"/>
                <w:sz w:val="18"/>
                <w:szCs w:val="18"/>
              </w:rPr>
              <w:t>, Vol 30, No 2, pg 1Lang, J, (2009), “Cluster Competitiveness: The Six Negative Forces”, Journal of Business and Management, Vol 15, No.1, pg 13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Kuah, A; (2002); </w:t>
            </w:r>
            <w:r w:rsidRPr="00DB5502">
              <w:rPr>
                <w:rFonts w:asciiTheme="majorHAnsi" w:eastAsia="Times New Roman" w:hAnsiTheme="majorHAnsi" w:cstheme="minorHAnsi"/>
                <w:b/>
                <w:color w:val="000000"/>
                <w:sz w:val="18"/>
                <w:szCs w:val="18"/>
              </w:rPr>
              <w:t>“Cluster theory and practice: Advantages for Small Businesses Locating in a Vibrant Cluster”</w:t>
            </w:r>
            <w:r w:rsidRPr="00DB5502">
              <w:rPr>
                <w:rFonts w:asciiTheme="majorHAnsi" w:eastAsia="Times New Roman" w:hAnsiTheme="majorHAnsi" w:cstheme="minorHAnsi"/>
                <w:color w:val="000000"/>
                <w:sz w:val="18"/>
                <w:szCs w:val="18"/>
              </w:rPr>
              <w:t>; Journal of Research in Marketing and Entrepreneurship, Volume 4, Issue 3, pg 206-228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Lazerson, M and Lorenzoni, G; (1999); </w:t>
            </w:r>
            <w:r w:rsidRPr="00DB5502">
              <w:rPr>
                <w:rFonts w:asciiTheme="majorHAnsi" w:eastAsia="Times New Roman" w:hAnsiTheme="majorHAnsi" w:cstheme="minorHAnsi"/>
                <w:b/>
                <w:color w:val="000000"/>
                <w:sz w:val="18"/>
                <w:szCs w:val="18"/>
              </w:rPr>
              <w:t>"The firms that feed industrial districts: A return to the Italian source";</w:t>
            </w:r>
            <w:r w:rsidRPr="00DB5502">
              <w:rPr>
                <w:rFonts w:asciiTheme="majorHAnsi" w:eastAsia="Times New Roman" w:hAnsiTheme="majorHAnsi" w:cstheme="minorHAnsi"/>
                <w:color w:val="000000"/>
                <w:sz w:val="18"/>
                <w:szCs w:val="18"/>
              </w:rPr>
              <w:t xml:space="preserve"> Industrial and Corporate Change Vol 8 Number 2, pg 235-266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Lee, K, (2003</w:t>
            </w:r>
            <w:r w:rsidRPr="00DB5502">
              <w:rPr>
                <w:rFonts w:asciiTheme="majorHAnsi" w:eastAsia="Times New Roman" w:hAnsiTheme="majorHAnsi" w:cstheme="minorHAnsi"/>
                <w:b/>
                <w:color w:val="000000"/>
                <w:sz w:val="18"/>
                <w:szCs w:val="18"/>
              </w:rPr>
              <w:t>), “Promoting Innovative Clusters through the Regional Research Centre (RRC) Policy Programme in Korea</w:t>
            </w:r>
            <w:r w:rsidRPr="00DB5502">
              <w:rPr>
                <w:rFonts w:asciiTheme="majorHAnsi" w:eastAsia="Times New Roman" w:hAnsiTheme="majorHAnsi" w:cstheme="minorHAnsi"/>
                <w:color w:val="000000"/>
                <w:sz w:val="18"/>
                <w:szCs w:val="18"/>
              </w:rPr>
              <w:t>”, European Planning Studies, Vol. 11, No.1, Pg 25-39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Liou, D; (2009); </w:t>
            </w:r>
            <w:r w:rsidRPr="00DB5502">
              <w:rPr>
                <w:rFonts w:asciiTheme="majorHAnsi" w:eastAsia="Times New Roman" w:hAnsiTheme="majorHAnsi" w:cstheme="minorHAnsi"/>
                <w:b/>
                <w:color w:val="000000"/>
                <w:sz w:val="18"/>
                <w:szCs w:val="18"/>
              </w:rPr>
              <w:t>"The structure and evolution of knowledge clusters: a system perspective"</w:t>
            </w:r>
            <w:r w:rsidRPr="00DB5502">
              <w:rPr>
                <w:rFonts w:asciiTheme="majorHAnsi" w:eastAsia="Times New Roman" w:hAnsiTheme="majorHAnsi" w:cstheme="minorHAnsi"/>
                <w:color w:val="000000"/>
                <w:sz w:val="18"/>
                <w:szCs w:val="18"/>
              </w:rPr>
              <w:t>; International Journal of Technology Management, Vol 46, No 3/4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Lombardi, M; (2003</w:t>
            </w:r>
            <w:r w:rsidRPr="00DB5502">
              <w:rPr>
                <w:rFonts w:asciiTheme="majorHAnsi" w:eastAsia="Times New Roman" w:hAnsiTheme="majorHAnsi" w:cstheme="minorHAnsi"/>
                <w:b/>
                <w:color w:val="000000"/>
                <w:sz w:val="18"/>
                <w:szCs w:val="18"/>
              </w:rPr>
              <w:t>);"The evolution of local production systems: the emergence of the 'invisible mind' and the evolutionary pressures towards more visible minds"</w:t>
            </w:r>
            <w:r w:rsidRPr="00DB5502">
              <w:rPr>
                <w:rFonts w:asciiTheme="majorHAnsi" w:eastAsia="Times New Roman" w:hAnsiTheme="majorHAnsi" w:cstheme="minorHAnsi"/>
                <w:color w:val="000000"/>
                <w:sz w:val="18"/>
                <w:szCs w:val="18"/>
              </w:rPr>
              <w:t>; Research Policy 32 (2003) 1443-1462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Lu, L; (2006); </w:t>
            </w:r>
            <w:r w:rsidRPr="00DB5502">
              <w:rPr>
                <w:rFonts w:asciiTheme="majorHAnsi" w:eastAsia="Times New Roman" w:hAnsiTheme="majorHAnsi" w:cstheme="minorHAnsi"/>
                <w:b/>
                <w:color w:val="000000"/>
                <w:sz w:val="18"/>
                <w:szCs w:val="18"/>
              </w:rPr>
              <w:t>“Creating knowledge-based innovation in China: The strategic implications of triple helix model”</w:t>
            </w:r>
            <w:r w:rsidRPr="00DB5502">
              <w:rPr>
                <w:rFonts w:asciiTheme="majorHAnsi" w:eastAsia="Times New Roman" w:hAnsiTheme="majorHAnsi" w:cstheme="minorHAnsi"/>
                <w:color w:val="000000"/>
                <w:sz w:val="18"/>
                <w:szCs w:val="18"/>
              </w:rPr>
              <w:t>; Journal of Technology Management In China, Vol 3, Issue 3, pg 249-263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Lundequist, P and Power, D; (2002); </w:t>
            </w:r>
            <w:r w:rsidRPr="00DB5502">
              <w:rPr>
                <w:rFonts w:asciiTheme="majorHAnsi" w:eastAsia="Times New Roman" w:hAnsiTheme="majorHAnsi" w:cstheme="minorHAnsi"/>
                <w:b/>
                <w:color w:val="000000"/>
                <w:sz w:val="18"/>
                <w:szCs w:val="18"/>
              </w:rPr>
              <w:t>"Putting Porter into Practice? Practices of Regional Cluster Building: Evidence from Sweden";</w:t>
            </w:r>
            <w:r w:rsidRPr="00DB5502">
              <w:rPr>
                <w:rFonts w:asciiTheme="majorHAnsi" w:eastAsia="Times New Roman" w:hAnsiTheme="majorHAnsi" w:cstheme="minorHAnsi"/>
                <w:color w:val="000000"/>
                <w:sz w:val="18"/>
                <w:szCs w:val="18"/>
              </w:rPr>
              <w:t xml:space="preserve"> European Planning Studies, Vol 10, No 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Maine, E; Shapiro, D and Vining, A; (2010); </w:t>
            </w:r>
            <w:r w:rsidRPr="00DB5502">
              <w:rPr>
                <w:rFonts w:asciiTheme="majorHAnsi" w:eastAsia="Times New Roman" w:hAnsiTheme="majorHAnsi" w:cstheme="minorHAnsi"/>
                <w:b/>
                <w:color w:val="000000"/>
                <w:sz w:val="18"/>
                <w:szCs w:val="18"/>
              </w:rPr>
              <w:t>"The role of clustering in the growth of new technology-based firms";</w:t>
            </w:r>
            <w:r w:rsidRPr="00DB5502">
              <w:rPr>
                <w:rFonts w:asciiTheme="majorHAnsi" w:eastAsia="Times New Roman" w:hAnsiTheme="majorHAnsi" w:cstheme="minorHAnsi"/>
                <w:color w:val="000000"/>
                <w:sz w:val="18"/>
                <w:szCs w:val="18"/>
              </w:rPr>
              <w:t xml:space="preserve"> Small Business Economics 34:127-146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McCann, P and Artia, T, (2006), </w:t>
            </w:r>
            <w:r w:rsidRPr="00DB5502">
              <w:rPr>
                <w:rFonts w:asciiTheme="majorHAnsi" w:eastAsia="Times New Roman" w:hAnsiTheme="majorHAnsi" w:cstheme="minorHAnsi"/>
                <w:b/>
                <w:color w:val="000000"/>
                <w:sz w:val="18"/>
                <w:szCs w:val="18"/>
              </w:rPr>
              <w:t>“Clusters and regional development: Some cautionary observations from the semi-conductor industry”</w:t>
            </w:r>
            <w:r w:rsidRPr="00DB5502">
              <w:rPr>
                <w:rFonts w:asciiTheme="majorHAnsi" w:eastAsia="Times New Roman" w:hAnsiTheme="majorHAnsi" w:cstheme="minorHAnsi"/>
                <w:color w:val="000000"/>
                <w:sz w:val="18"/>
                <w:szCs w:val="18"/>
              </w:rPr>
              <w:t>, Information Economic and Policy, Vol 18, pg 157-180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Malmberg, A and Power, D; (2003); </w:t>
            </w:r>
            <w:r w:rsidRPr="00DB5502">
              <w:rPr>
                <w:rFonts w:asciiTheme="majorHAnsi" w:eastAsia="Times New Roman" w:hAnsiTheme="majorHAnsi" w:cstheme="minorHAnsi"/>
                <w:b/>
                <w:color w:val="000000"/>
                <w:sz w:val="18"/>
                <w:szCs w:val="18"/>
              </w:rPr>
              <w:t>“ How do firms in clusters create knowledge?”</w:t>
            </w:r>
            <w:r w:rsidRPr="00DB5502">
              <w:rPr>
                <w:rFonts w:asciiTheme="majorHAnsi" w:eastAsia="Times New Roman" w:hAnsiTheme="majorHAnsi" w:cstheme="minorHAnsi"/>
                <w:color w:val="000000"/>
                <w:sz w:val="18"/>
                <w:szCs w:val="18"/>
              </w:rPr>
              <w:t>; Industry and Innovation; Druid Summer Conference, June 2003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Manning, S. (2008), </w:t>
            </w:r>
            <w:r w:rsidRPr="00DB5502">
              <w:rPr>
                <w:rFonts w:asciiTheme="majorHAnsi" w:eastAsia="Times New Roman" w:hAnsiTheme="majorHAnsi" w:cstheme="minorHAnsi"/>
                <w:b/>
                <w:color w:val="000000"/>
                <w:sz w:val="18"/>
                <w:szCs w:val="18"/>
              </w:rPr>
              <w:t>"Customizing Clusters: On the Role of Western Multinational Corporations in the Formation of Science and Engineering Clusters in Emerging Economies"</w:t>
            </w:r>
            <w:r w:rsidRPr="00DB5502">
              <w:rPr>
                <w:rFonts w:asciiTheme="majorHAnsi" w:eastAsia="Times New Roman" w:hAnsiTheme="majorHAnsi" w:cstheme="minorHAnsi"/>
                <w:color w:val="000000"/>
                <w:sz w:val="18"/>
                <w:szCs w:val="18"/>
              </w:rPr>
              <w:t>, Economic Development Quarterly, vol.</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Mansar, S and Weinberg, R; (2008); </w:t>
            </w:r>
            <w:r w:rsidRPr="00DB5502">
              <w:rPr>
                <w:rFonts w:asciiTheme="majorHAnsi" w:eastAsia="Times New Roman" w:hAnsiTheme="majorHAnsi" w:cstheme="minorHAnsi"/>
                <w:b/>
                <w:color w:val="000000"/>
                <w:sz w:val="18"/>
                <w:szCs w:val="18"/>
              </w:rPr>
              <w:t>“Global sourcing of information technology in the Middle East: The case of Qatar”</w:t>
            </w:r>
            <w:r w:rsidRPr="00DB5502">
              <w:rPr>
                <w:rFonts w:asciiTheme="majorHAnsi" w:eastAsia="Times New Roman" w:hAnsiTheme="majorHAnsi" w:cstheme="minorHAnsi"/>
                <w:color w:val="000000"/>
                <w:sz w:val="18"/>
                <w:szCs w:val="18"/>
              </w:rPr>
              <w:t>; Management of Engineering and Technology,  Portland International Conference</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Markusen, A, (1996), “</w:t>
            </w:r>
            <w:r w:rsidRPr="00DB5502">
              <w:rPr>
                <w:rFonts w:asciiTheme="majorHAnsi" w:eastAsia="Times New Roman" w:hAnsiTheme="majorHAnsi" w:cstheme="minorHAnsi"/>
                <w:b/>
                <w:color w:val="000000"/>
                <w:sz w:val="18"/>
                <w:szCs w:val="18"/>
              </w:rPr>
              <w:t>Sticky Places in Slippery Space: A typology of industrial districts”</w:t>
            </w:r>
            <w:r w:rsidRPr="00DB5502">
              <w:rPr>
                <w:rFonts w:asciiTheme="majorHAnsi" w:eastAsia="Times New Roman" w:hAnsiTheme="majorHAnsi" w:cstheme="minorHAnsi"/>
                <w:color w:val="000000"/>
                <w:sz w:val="18"/>
                <w:szCs w:val="18"/>
              </w:rPr>
              <w:t>, Economic Geography, vol 72, Issue, 3, pg 293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Martin, R and Sunley, P, (2003), </w:t>
            </w:r>
            <w:r w:rsidRPr="00DB5502">
              <w:rPr>
                <w:rFonts w:asciiTheme="majorHAnsi" w:eastAsia="Times New Roman" w:hAnsiTheme="majorHAnsi" w:cstheme="minorHAnsi"/>
                <w:b/>
                <w:color w:val="000000"/>
                <w:sz w:val="18"/>
                <w:szCs w:val="18"/>
              </w:rPr>
              <w:t>“Deconstructing clusters: chaotic concept or policy panacea”</w:t>
            </w:r>
            <w:r w:rsidRPr="00DB5502">
              <w:rPr>
                <w:rFonts w:asciiTheme="majorHAnsi" w:eastAsia="Times New Roman" w:hAnsiTheme="majorHAnsi" w:cstheme="minorHAnsi"/>
                <w:color w:val="000000"/>
                <w:sz w:val="18"/>
                <w:szCs w:val="18"/>
              </w:rPr>
              <w:t>, Journal of Economic Geography, Vol 3, Pg 5-35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Maskell, P; (2001</w:t>
            </w:r>
            <w:r w:rsidRPr="00DB5502">
              <w:rPr>
                <w:rFonts w:asciiTheme="majorHAnsi" w:eastAsia="Times New Roman" w:hAnsiTheme="majorHAnsi" w:cstheme="minorHAnsi"/>
                <w:b/>
                <w:color w:val="000000"/>
                <w:sz w:val="18"/>
                <w:szCs w:val="18"/>
              </w:rPr>
              <w:t>);"Towards a Knowledge-based theory of the geographical cluster"</w:t>
            </w:r>
            <w:r w:rsidRPr="00DB5502">
              <w:rPr>
                <w:rFonts w:asciiTheme="majorHAnsi" w:eastAsia="Times New Roman" w:hAnsiTheme="majorHAnsi" w:cstheme="minorHAnsi"/>
                <w:color w:val="000000"/>
                <w:sz w:val="18"/>
                <w:szCs w:val="18"/>
              </w:rPr>
              <w:t>; Industrial and Corporate Change</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Martino, R and Reild, D and Zygliodopoulous, (2006), </w:t>
            </w:r>
            <w:r w:rsidRPr="00DB5502">
              <w:rPr>
                <w:rFonts w:asciiTheme="majorHAnsi" w:eastAsia="Times New Roman" w:hAnsiTheme="majorHAnsi" w:cstheme="minorHAnsi"/>
                <w:b/>
                <w:color w:val="000000"/>
                <w:sz w:val="18"/>
                <w:szCs w:val="18"/>
              </w:rPr>
              <w:t>“Balancing localization and globalization: Exploring the impact of firm internationalization on regional cluster,”</w:t>
            </w:r>
            <w:r w:rsidRPr="00DB5502">
              <w:rPr>
                <w:rFonts w:asciiTheme="majorHAnsi" w:eastAsia="Times New Roman" w:hAnsiTheme="majorHAnsi" w:cstheme="minorHAnsi"/>
                <w:color w:val="000000"/>
                <w:sz w:val="18"/>
                <w:szCs w:val="18"/>
              </w:rPr>
              <w:t xml:space="preserve"> Entrepreneurship &amp; Regional Development, Vol, 18, No, 1, pg 1-24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Mask ell, P, (2001), </w:t>
            </w:r>
            <w:r w:rsidRPr="00DB5502">
              <w:rPr>
                <w:rFonts w:asciiTheme="majorHAnsi" w:eastAsia="Times New Roman" w:hAnsiTheme="majorHAnsi" w:cstheme="minorHAnsi"/>
                <w:b/>
                <w:color w:val="000000"/>
                <w:sz w:val="18"/>
                <w:szCs w:val="18"/>
              </w:rPr>
              <w:t>“Towards a knowledge-based theory of the geographical cluster”</w:t>
            </w:r>
            <w:r w:rsidRPr="00DB5502">
              <w:rPr>
                <w:rFonts w:asciiTheme="majorHAnsi" w:eastAsia="Times New Roman" w:hAnsiTheme="majorHAnsi" w:cstheme="minorHAnsi"/>
                <w:color w:val="000000"/>
                <w:sz w:val="18"/>
                <w:szCs w:val="18"/>
              </w:rPr>
              <w:t>, Industrial and Corporate Change, Vol 10, No 4, pg, 921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Maskell, P and Malmberg, A, (2007), </w:t>
            </w:r>
            <w:r w:rsidRPr="00DB5502">
              <w:rPr>
                <w:rFonts w:asciiTheme="majorHAnsi" w:eastAsia="Times New Roman" w:hAnsiTheme="majorHAnsi" w:cstheme="minorHAnsi"/>
                <w:b/>
                <w:color w:val="000000"/>
                <w:sz w:val="18"/>
                <w:szCs w:val="18"/>
              </w:rPr>
              <w:t>“Myopia, Knowledge development and cluster evolution”</w:t>
            </w:r>
            <w:r w:rsidRPr="00DB5502">
              <w:rPr>
                <w:rFonts w:asciiTheme="majorHAnsi" w:eastAsia="Times New Roman" w:hAnsiTheme="majorHAnsi" w:cstheme="minorHAnsi"/>
                <w:color w:val="000000"/>
                <w:sz w:val="18"/>
                <w:szCs w:val="18"/>
              </w:rPr>
              <w:t>, Journal of Economic Geography, pg 603-618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 xml:space="preserve">Maskell, P and Malmberg, A, (1999), </w:t>
            </w:r>
            <w:r w:rsidRPr="00DB5502">
              <w:rPr>
                <w:rFonts w:asciiTheme="majorHAnsi" w:eastAsia="Times New Roman" w:hAnsiTheme="majorHAnsi" w:cstheme="minorHAnsi"/>
                <w:b/>
                <w:color w:val="000000"/>
                <w:sz w:val="18"/>
                <w:szCs w:val="18"/>
              </w:rPr>
              <w:t>“Localised learning and industrial competitiveness”</w:t>
            </w:r>
            <w:r w:rsidRPr="00DB5502">
              <w:rPr>
                <w:rFonts w:asciiTheme="majorHAnsi" w:eastAsia="Times New Roman" w:hAnsiTheme="majorHAnsi" w:cstheme="minorHAnsi"/>
                <w:color w:val="000000"/>
                <w:sz w:val="18"/>
                <w:szCs w:val="18"/>
              </w:rPr>
              <w:t>, Cambridge Journal of Economics, Vol 23, No, 2, Pg 167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Mattsson, H, (2009</w:t>
            </w:r>
            <w:r w:rsidRPr="00DB5502">
              <w:rPr>
                <w:rFonts w:asciiTheme="majorHAnsi" w:eastAsia="Times New Roman" w:hAnsiTheme="majorHAnsi" w:cstheme="minorHAnsi"/>
                <w:b/>
                <w:color w:val="000000"/>
                <w:sz w:val="18"/>
                <w:szCs w:val="18"/>
              </w:rPr>
              <w:t>), “Innovating in Cluster/Cluster as Innovation: The case of Biotech valley Cluster Initiative”</w:t>
            </w:r>
            <w:r w:rsidRPr="00DB5502">
              <w:rPr>
                <w:rFonts w:asciiTheme="majorHAnsi" w:eastAsia="Times New Roman" w:hAnsiTheme="majorHAnsi" w:cstheme="minorHAnsi"/>
                <w:color w:val="000000"/>
                <w:sz w:val="18"/>
                <w:szCs w:val="18"/>
              </w:rPr>
              <w:t>, European Planning Studies, Vol 17, Issue 11, pg 1625-1643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Mayer, H; (2005); </w:t>
            </w:r>
            <w:r w:rsidRPr="00DB5502">
              <w:rPr>
                <w:rFonts w:asciiTheme="majorHAnsi" w:eastAsia="Times New Roman" w:hAnsiTheme="majorHAnsi" w:cstheme="minorHAnsi"/>
                <w:b/>
                <w:color w:val="000000"/>
                <w:sz w:val="18"/>
                <w:szCs w:val="18"/>
              </w:rPr>
              <w:t>"Cluster Monitor"</w:t>
            </w:r>
            <w:r w:rsidRPr="00DB5502">
              <w:rPr>
                <w:rFonts w:asciiTheme="majorHAnsi" w:eastAsia="Times New Roman" w:hAnsiTheme="majorHAnsi" w:cstheme="minorHAnsi"/>
                <w:color w:val="000000"/>
                <w:sz w:val="18"/>
                <w:szCs w:val="18"/>
              </w:rPr>
              <w:t>; Economic Development Journal 4:4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McDonald, F and Huang, Q and Tsagdis, D and Tuselmann, H, (2007), </w:t>
            </w:r>
            <w:r w:rsidRPr="00DB5502">
              <w:rPr>
                <w:rFonts w:asciiTheme="majorHAnsi" w:eastAsia="Times New Roman" w:hAnsiTheme="majorHAnsi" w:cstheme="minorHAnsi"/>
                <w:b/>
                <w:color w:val="000000"/>
                <w:sz w:val="18"/>
                <w:szCs w:val="18"/>
              </w:rPr>
              <w:t>“Is there evidence to support Porter-type Cluster Policies”,</w:t>
            </w:r>
            <w:r w:rsidRPr="00DB5502">
              <w:rPr>
                <w:rFonts w:asciiTheme="majorHAnsi" w:eastAsia="Times New Roman" w:hAnsiTheme="majorHAnsi" w:cstheme="minorHAnsi"/>
                <w:color w:val="000000"/>
                <w:sz w:val="18"/>
                <w:szCs w:val="18"/>
              </w:rPr>
              <w:t xml:space="preserve"> Regional Studies, Vol 41, No.1, pg 39-49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McDonald, F and Vertova, (2001</w:t>
            </w:r>
            <w:r w:rsidRPr="00DB5502">
              <w:rPr>
                <w:rFonts w:asciiTheme="majorHAnsi" w:eastAsia="Times New Roman" w:hAnsiTheme="majorHAnsi" w:cstheme="minorHAnsi"/>
                <w:b/>
                <w:color w:val="000000"/>
                <w:sz w:val="18"/>
                <w:szCs w:val="18"/>
              </w:rPr>
              <w:t>), “Geographical concentration and competitiveness in the European Union”</w:t>
            </w:r>
            <w:r w:rsidRPr="00DB5502">
              <w:rPr>
                <w:rFonts w:asciiTheme="majorHAnsi" w:eastAsia="Times New Roman" w:hAnsiTheme="majorHAnsi" w:cstheme="minorHAnsi"/>
                <w:color w:val="000000"/>
                <w:sz w:val="18"/>
                <w:szCs w:val="18"/>
              </w:rPr>
              <w:t>, European Business Review, Vol 13, No.3, pg 157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Menzel, M and Foranahl, D, (2009), </w:t>
            </w:r>
            <w:r w:rsidRPr="00DB5502">
              <w:rPr>
                <w:rFonts w:asciiTheme="majorHAnsi" w:eastAsia="Times New Roman" w:hAnsiTheme="majorHAnsi" w:cstheme="minorHAnsi"/>
                <w:b/>
                <w:color w:val="000000"/>
                <w:sz w:val="18"/>
                <w:szCs w:val="18"/>
              </w:rPr>
              <w:t>“Cluster life cycles – dimensions and rationales of cluster evolution</w:t>
            </w:r>
            <w:r w:rsidRPr="00DB5502">
              <w:rPr>
                <w:rFonts w:asciiTheme="majorHAnsi" w:eastAsia="Times New Roman" w:hAnsiTheme="majorHAnsi" w:cstheme="minorHAnsi"/>
                <w:color w:val="000000"/>
                <w:sz w:val="18"/>
                <w:szCs w:val="18"/>
              </w:rPr>
              <w:t>”, Industrial and Corporate Change, Vol 19, No.1, Pg 205-238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Meyer-Stamer, J; (2003); </w:t>
            </w:r>
            <w:r w:rsidRPr="00DB5502">
              <w:rPr>
                <w:rFonts w:asciiTheme="majorHAnsi" w:eastAsia="Times New Roman" w:hAnsiTheme="majorHAnsi" w:cstheme="minorHAnsi"/>
                <w:b/>
                <w:color w:val="000000"/>
                <w:sz w:val="18"/>
                <w:szCs w:val="18"/>
              </w:rPr>
              <w:t>“Why is local economic so difficult and what can we do to make it more effective”</w:t>
            </w:r>
            <w:r w:rsidRPr="00DB5502">
              <w:rPr>
                <w:rFonts w:asciiTheme="majorHAnsi" w:eastAsia="Times New Roman" w:hAnsiTheme="majorHAnsi" w:cstheme="minorHAnsi"/>
                <w:color w:val="000000"/>
                <w:sz w:val="18"/>
                <w:szCs w:val="18"/>
              </w:rPr>
              <w:t>; Meso Partner Working Paper</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Miller, R and Cote, M, (2001), </w:t>
            </w:r>
            <w:r w:rsidRPr="00DB5502">
              <w:rPr>
                <w:rFonts w:asciiTheme="majorHAnsi" w:eastAsia="Times New Roman" w:hAnsiTheme="majorHAnsi" w:cstheme="minorHAnsi"/>
                <w:b/>
                <w:color w:val="000000"/>
                <w:sz w:val="18"/>
                <w:szCs w:val="18"/>
              </w:rPr>
              <w:t>“Growing the next Silicon Valley”</w:t>
            </w:r>
            <w:r w:rsidRPr="00DB5502">
              <w:rPr>
                <w:rFonts w:asciiTheme="majorHAnsi" w:eastAsia="Times New Roman" w:hAnsiTheme="majorHAnsi" w:cstheme="minorHAnsi"/>
                <w:color w:val="000000"/>
                <w:sz w:val="18"/>
                <w:szCs w:val="18"/>
              </w:rPr>
              <w:t>, Harvard Business Review, pg 114</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Mintzberg, H and Walters, J, (1985</w:t>
            </w:r>
            <w:r w:rsidRPr="00DB5502">
              <w:rPr>
                <w:rFonts w:asciiTheme="majorHAnsi" w:eastAsia="Times New Roman" w:hAnsiTheme="majorHAnsi" w:cstheme="minorHAnsi"/>
                <w:b/>
                <w:color w:val="000000"/>
                <w:sz w:val="18"/>
                <w:szCs w:val="18"/>
              </w:rPr>
              <w:t>), “Of Strategies, Deliberate and Emergent”</w:t>
            </w:r>
            <w:r w:rsidRPr="00DB5502">
              <w:rPr>
                <w:rFonts w:asciiTheme="majorHAnsi" w:eastAsia="Times New Roman" w:hAnsiTheme="majorHAnsi" w:cstheme="minorHAnsi"/>
                <w:color w:val="000000"/>
                <w:sz w:val="18"/>
                <w:szCs w:val="18"/>
              </w:rPr>
              <w:t>, Vol 6, pg 257-272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Mintzberg, H, (2001), </w:t>
            </w:r>
            <w:r w:rsidRPr="00DB5502">
              <w:rPr>
                <w:rFonts w:asciiTheme="majorHAnsi" w:eastAsia="Times New Roman" w:hAnsiTheme="majorHAnsi" w:cstheme="minorHAnsi"/>
                <w:b/>
                <w:color w:val="000000"/>
                <w:sz w:val="18"/>
                <w:szCs w:val="18"/>
              </w:rPr>
              <w:t>“Crafting Strategy”</w:t>
            </w:r>
            <w:r w:rsidRPr="00DB5502">
              <w:rPr>
                <w:rFonts w:asciiTheme="majorHAnsi" w:eastAsia="Times New Roman" w:hAnsiTheme="majorHAnsi" w:cstheme="minorHAnsi"/>
                <w:color w:val="000000"/>
                <w:sz w:val="18"/>
                <w:szCs w:val="18"/>
              </w:rPr>
              <w:t>, Harvard Business Review, pg 66Mintzberg, H and Walters, J, (1985), “Of Strategies, Deliberate and Emergent”, Harvard Business Review Vol 6, pg 257-272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Mitra, S; (2010); </w:t>
            </w:r>
            <w:r w:rsidRPr="00DB5502">
              <w:rPr>
                <w:rFonts w:asciiTheme="majorHAnsi" w:eastAsia="Times New Roman" w:hAnsiTheme="majorHAnsi" w:cstheme="minorHAnsi"/>
                <w:b/>
                <w:color w:val="000000"/>
                <w:sz w:val="18"/>
                <w:szCs w:val="18"/>
              </w:rPr>
              <w:t>“Government policy, clusters and the ‘Dubai model’”</w:t>
            </w:r>
            <w:r w:rsidRPr="00DB5502">
              <w:rPr>
                <w:rFonts w:asciiTheme="majorHAnsi" w:eastAsia="Times New Roman" w:hAnsiTheme="majorHAnsi" w:cstheme="minorHAnsi"/>
                <w:color w:val="000000"/>
                <w:sz w:val="18"/>
                <w:szCs w:val="18"/>
              </w:rPr>
              <w:t>, International Journal of Globalisation and Small Business, Volume 4, No 1, pg 73-91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Montana, J. and Nenide, B. (2008), </w:t>
            </w:r>
            <w:r w:rsidRPr="00DB5502">
              <w:rPr>
                <w:rFonts w:asciiTheme="majorHAnsi" w:eastAsia="Times New Roman" w:hAnsiTheme="majorHAnsi" w:cstheme="minorHAnsi"/>
                <w:b/>
                <w:color w:val="000000"/>
                <w:sz w:val="18"/>
                <w:szCs w:val="18"/>
              </w:rPr>
              <w:t>"The Evolution of Regional Industry Clusters and Their Implications for Sustainable Economic Development: Two Case Illustrations",</w:t>
            </w:r>
            <w:r w:rsidRPr="00DB5502">
              <w:rPr>
                <w:rFonts w:asciiTheme="majorHAnsi" w:eastAsia="Times New Roman" w:hAnsiTheme="majorHAnsi" w:cstheme="minorHAnsi"/>
                <w:color w:val="000000"/>
                <w:sz w:val="18"/>
                <w:szCs w:val="18"/>
              </w:rPr>
              <w:t xml:space="preserve"> Economic Development Quarterly, vol. 22, no. 4, pp. 290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Morosini, P, (2003), </w:t>
            </w:r>
            <w:r w:rsidRPr="00DB5502">
              <w:rPr>
                <w:rFonts w:asciiTheme="majorHAnsi" w:eastAsia="Times New Roman" w:hAnsiTheme="majorHAnsi" w:cstheme="minorHAnsi"/>
                <w:b/>
                <w:color w:val="000000"/>
                <w:sz w:val="18"/>
                <w:szCs w:val="18"/>
              </w:rPr>
              <w:t>“Industrial Clusters, Knowledge Integration and Performance”,</w:t>
            </w:r>
            <w:r w:rsidRPr="00DB5502">
              <w:rPr>
                <w:rFonts w:asciiTheme="majorHAnsi" w:eastAsia="Times New Roman" w:hAnsiTheme="majorHAnsi" w:cstheme="minorHAnsi"/>
                <w:color w:val="000000"/>
                <w:sz w:val="18"/>
                <w:szCs w:val="18"/>
              </w:rPr>
              <w:t xml:space="preserve"> World Development, Vol 32, No. 2, Pg 305-326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Motoyama, Y. (2008), </w:t>
            </w:r>
            <w:r w:rsidRPr="00DB5502">
              <w:rPr>
                <w:rFonts w:asciiTheme="majorHAnsi" w:eastAsia="Times New Roman" w:hAnsiTheme="majorHAnsi" w:cstheme="minorHAnsi"/>
                <w:b/>
                <w:color w:val="000000"/>
                <w:sz w:val="18"/>
                <w:szCs w:val="18"/>
              </w:rPr>
              <w:t>"What Was New About the Cluster Theory?: What Could It Answer and What Could It Not Answer?"</w:t>
            </w:r>
            <w:r w:rsidRPr="00DB5502">
              <w:rPr>
                <w:rFonts w:asciiTheme="majorHAnsi" w:eastAsia="Times New Roman" w:hAnsiTheme="majorHAnsi" w:cstheme="minorHAnsi"/>
                <w:color w:val="000000"/>
                <w:sz w:val="18"/>
                <w:szCs w:val="18"/>
              </w:rPr>
              <w:t>, Economic Development Quarterly, vol. 22, no. 4, pp. 353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Muller, E; (2009); </w:t>
            </w:r>
            <w:r w:rsidRPr="00DB5502">
              <w:rPr>
                <w:rFonts w:asciiTheme="majorHAnsi" w:eastAsia="Times New Roman" w:hAnsiTheme="majorHAnsi" w:cstheme="minorHAnsi"/>
                <w:b/>
                <w:color w:val="000000"/>
                <w:sz w:val="18"/>
                <w:szCs w:val="18"/>
              </w:rPr>
              <w:t>“The efficient governance of clusters – An analysis of the different models of cluster arrangement</w:t>
            </w:r>
            <w:r w:rsidRPr="00DB5502">
              <w:rPr>
                <w:rFonts w:asciiTheme="majorHAnsi" w:eastAsia="Times New Roman" w:hAnsiTheme="majorHAnsi" w:cstheme="minorHAnsi"/>
                <w:color w:val="000000"/>
                <w:sz w:val="18"/>
                <w:szCs w:val="18"/>
              </w:rPr>
              <w:t>”; Paper presented at EMNet 2009 Conference</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Murphy, E;  (2009</w:t>
            </w:r>
            <w:r w:rsidRPr="00DB5502">
              <w:rPr>
                <w:rFonts w:asciiTheme="majorHAnsi" w:eastAsia="Times New Roman" w:hAnsiTheme="majorHAnsi" w:cstheme="minorHAnsi"/>
                <w:b/>
                <w:color w:val="000000"/>
                <w:sz w:val="18"/>
                <w:szCs w:val="18"/>
              </w:rPr>
              <w:t>); “ The role of ‘hard’ and ‘soft’ factors for accommodating creative knowledge: insights from Dublin’s creative class”</w:t>
            </w:r>
            <w:r w:rsidRPr="00DB5502">
              <w:rPr>
                <w:rFonts w:asciiTheme="majorHAnsi" w:eastAsia="Times New Roman" w:hAnsiTheme="majorHAnsi" w:cstheme="minorHAnsi"/>
                <w:color w:val="000000"/>
                <w:sz w:val="18"/>
                <w:szCs w:val="18"/>
              </w:rPr>
              <w:t>; Irish Geography,  Volume 13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Nadvi, K; (1999); </w:t>
            </w:r>
            <w:r w:rsidRPr="00DB5502">
              <w:rPr>
                <w:rFonts w:asciiTheme="majorHAnsi" w:eastAsia="Times New Roman" w:hAnsiTheme="majorHAnsi" w:cstheme="minorHAnsi"/>
                <w:b/>
                <w:color w:val="000000"/>
                <w:sz w:val="18"/>
                <w:szCs w:val="18"/>
              </w:rPr>
              <w:t>"The cutting edge: Collective Efficiency and International Competitiveness in Pakistan";</w:t>
            </w:r>
            <w:r w:rsidRPr="00DB5502">
              <w:rPr>
                <w:rFonts w:asciiTheme="majorHAnsi" w:eastAsia="Times New Roman" w:hAnsiTheme="majorHAnsi" w:cstheme="minorHAnsi"/>
                <w:color w:val="000000"/>
                <w:sz w:val="18"/>
                <w:szCs w:val="18"/>
              </w:rPr>
              <w:t xml:space="preserve"> Oxford Development Studies, Vol 27, No1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Nagano, M; Iacono, A and Filho, E; (2010</w:t>
            </w:r>
            <w:r w:rsidRPr="00DB5502">
              <w:rPr>
                <w:rFonts w:asciiTheme="majorHAnsi" w:eastAsia="Times New Roman" w:hAnsiTheme="majorHAnsi" w:cstheme="minorHAnsi"/>
                <w:b/>
                <w:color w:val="000000"/>
                <w:sz w:val="18"/>
                <w:szCs w:val="18"/>
              </w:rPr>
              <w:t>);"Cooperation, interaction and learning in local production systems: Evidence in Brazilian firms"</w:t>
            </w:r>
            <w:r w:rsidRPr="00DB5502">
              <w:rPr>
                <w:rFonts w:asciiTheme="majorHAnsi" w:eastAsia="Times New Roman" w:hAnsiTheme="majorHAnsi" w:cstheme="minorHAnsi"/>
                <w:color w:val="000000"/>
                <w:sz w:val="18"/>
                <w:szCs w:val="18"/>
              </w:rPr>
              <w:t>; African Journal of Business Management Vol 4 (12) pp 2459-2479</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 xml:space="preserve">Nahan, M; (1999); </w:t>
            </w:r>
            <w:r w:rsidRPr="00DB5502">
              <w:rPr>
                <w:rFonts w:asciiTheme="majorHAnsi" w:eastAsia="Times New Roman" w:hAnsiTheme="majorHAnsi" w:cstheme="minorHAnsi"/>
                <w:b/>
                <w:color w:val="000000"/>
                <w:sz w:val="18"/>
                <w:szCs w:val="18"/>
              </w:rPr>
              <w:t>“What makes Silicon Valley great?”;</w:t>
            </w:r>
            <w:r w:rsidRPr="00DB5502">
              <w:rPr>
                <w:rFonts w:asciiTheme="majorHAnsi" w:eastAsia="Times New Roman" w:hAnsiTheme="majorHAnsi" w:cstheme="minorHAnsi"/>
                <w:color w:val="000000"/>
                <w:sz w:val="18"/>
                <w:szCs w:val="18"/>
              </w:rPr>
              <w:t xml:space="preserve"> Review – Institute of Public Affairs; 51, 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Niu, K, (2009), </w:t>
            </w:r>
            <w:r w:rsidRPr="00DB5502">
              <w:rPr>
                <w:rFonts w:asciiTheme="majorHAnsi" w:eastAsia="Times New Roman" w:hAnsiTheme="majorHAnsi" w:cstheme="minorHAnsi"/>
                <w:b/>
                <w:color w:val="000000"/>
                <w:sz w:val="18"/>
                <w:szCs w:val="18"/>
              </w:rPr>
              <w:t>“ The Involvement of Firms in Industrial Clusters: A Conceptual Analysis”</w:t>
            </w:r>
            <w:r w:rsidRPr="00DB5502">
              <w:rPr>
                <w:rFonts w:asciiTheme="majorHAnsi" w:eastAsia="Times New Roman" w:hAnsiTheme="majorHAnsi" w:cstheme="minorHAnsi"/>
                <w:color w:val="000000"/>
                <w:sz w:val="18"/>
                <w:szCs w:val="18"/>
              </w:rPr>
              <w:t xml:space="preserve">, International Journal of Management, Vol 26, No. 3, Pg 445Newlands, D, (2003), </w:t>
            </w:r>
            <w:r w:rsidRPr="00DB5502">
              <w:rPr>
                <w:rFonts w:asciiTheme="majorHAnsi" w:eastAsia="Times New Roman" w:hAnsiTheme="majorHAnsi" w:cstheme="minorHAnsi"/>
                <w:b/>
                <w:color w:val="000000"/>
                <w:sz w:val="18"/>
                <w:szCs w:val="18"/>
              </w:rPr>
              <w:t>“Competition and Cooperation in Industrial Clusters: The Implications for Public Policy”</w:t>
            </w:r>
            <w:r w:rsidRPr="00DB5502">
              <w:rPr>
                <w:rFonts w:asciiTheme="majorHAnsi" w:eastAsia="Times New Roman" w:hAnsiTheme="majorHAnsi" w:cstheme="minorHAnsi"/>
                <w:color w:val="000000"/>
                <w:sz w:val="18"/>
                <w:szCs w:val="18"/>
              </w:rPr>
              <w:t>, European Planning Studies, Vol, 11, No 5, pg 524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Niu, K; (1991); </w:t>
            </w:r>
            <w:r w:rsidRPr="00DB5502">
              <w:rPr>
                <w:rFonts w:asciiTheme="majorHAnsi" w:eastAsia="Times New Roman" w:hAnsiTheme="majorHAnsi" w:cstheme="minorHAnsi"/>
                <w:b/>
                <w:color w:val="000000"/>
                <w:sz w:val="18"/>
                <w:szCs w:val="18"/>
              </w:rPr>
              <w:t>“Industrial cluster involvement and organizational adaptation  - an empirical study in international industrial clusters”</w:t>
            </w:r>
            <w:r w:rsidRPr="00DB5502">
              <w:rPr>
                <w:rFonts w:asciiTheme="majorHAnsi" w:eastAsia="Times New Roman" w:hAnsiTheme="majorHAnsi" w:cstheme="minorHAnsi"/>
                <w:color w:val="000000"/>
                <w:sz w:val="18"/>
                <w:szCs w:val="18"/>
              </w:rPr>
              <w:t>; Competitiveness Review, Volume 20, Issue 5, pg 395-406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hAnsiTheme="majorHAnsi" w:cstheme="minorHAnsi"/>
                <w:sz w:val="18"/>
                <w:szCs w:val="18"/>
              </w:rPr>
              <w:t xml:space="preserve">Oakey, R (2007); </w:t>
            </w:r>
            <w:r w:rsidRPr="00DB5502">
              <w:rPr>
                <w:rFonts w:asciiTheme="majorHAnsi" w:hAnsiTheme="majorHAnsi" w:cstheme="minorHAnsi"/>
                <w:b/>
                <w:sz w:val="18"/>
                <w:szCs w:val="18"/>
              </w:rPr>
              <w:t>“Problems with Regional Development Planning – The case of clustering”</w:t>
            </w:r>
            <w:r w:rsidRPr="00DB5502">
              <w:rPr>
                <w:rFonts w:asciiTheme="majorHAnsi" w:hAnsiTheme="majorHAnsi" w:cstheme="minorHAnsi"/>
                <w:sz w:val="18"/>
                <w:szCs w:val="18"/>
              </w:rPr>
              <w:t>; Manchester Business School</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OCDE; (1996); </w:t>
            </w:r>
            <w:r w:rsidRPr="00DB5502">
              <w:rPr>
                <w:rFonts w:asciiTheme="majorHAnsi" w:eastAsia="Times New Roman" w:hAnsiTheme="majorHAnsi" w:cstheme="minorHAnsi"/>
                <w:b/>
                <w:color w:val="000000"/>
                <w:sz w:val="18"/>
                <w:szCs w:val="18"/>
              </w:rPr>
              <w:t>"The knowledge-based economy"; Organization for Economic Co-operation and Development"</w:t>
            </w:r>
            <w:r w:rsidRPr="00DB5502">
              <w:rPr>
                <w:rFonts w:asciiTheme="majorHAnsi" w:eastAsia="Times New Roman" w:hAnsiTheme="majorHAnsi" w:cstheme="minorHAnsi"/>
                <w:color w:val="000000"/>
                <w:sz w:val="18"/>
                <w:szCs w:val="18"/>
              </w:rPr>
              <w:t>; OCDE/GD (96)102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 xml:space="preserve">Osama, A; (2006); </w:t>
            </w:r>
            <w:r w:rsidRPr="00DB5502">
              <w:rPr>
                <w:rFonts w:asciiTheme="majorHAnsi" w:eastAsia="Times New Roman" w:hAnsiTheme="majorHAnsi" w:cstheme="minorHAnsi"/>
                <w:b/>
                <w:color w:val="000000"/>
                <w:sz w:val="18"/>
                <w:szCs w:val="18"/>
              </w:rPr>
              <w:t>“Creating Economic Clusters in the Muslim World”</w:t>
            </w:r>
            <w:r w:rsidRPr="00DB5502">
              <w:rPr>
                <w:rFonts w:asciiTheme="majorHAnsi" w:eastAsia="Times New Roman" w:hAnsiTheme="majorHAnsi" w:cstheme="minorHAnsi"/>
                <w:color w:val="000000"/>
                <w:sz w:val="18"/>
                <w:szCs w:val="18"/>
              </w:rPr>
              <w:t xml:space="preserve">; Dinar Standard: Growth Strategies for Emerging Muslim Markets, </w:t>
            </w:r>
            <w:hyperlink r:id="rId70" w:history="1">
              <w:r w:rsidRPr="00DB5502">
                <w:rPr>
                  <w:rStyle w:val="Hyperlink"/>
                  <w:rFonts w:asciiTheme="majorHAnsi" w:eastAsia="Times New Roman" w:hAnsiTheme="majorHAnsi" w:cstheme="minorHAnsi"/>
                  <w:sz w:val="18"/>
                  <w:szCs w:val="18"/>
                </w:rPr>
                <w:t>www.dinarstandard.com</w:t>
              </w:r>
            </w:hyperlink>
          </w:p>
        </w:tc>
      </w:tr>
      <w:tr w:rsidR="00971A3B" w:rsidRPr="00DB5502" w:rsidTr="00592C49">
        <w:trPr>
          <w:trHeight w:val="585"/>
        </w:trPr>
        <w:tc>
          <w:tcPr>
            <w:tcW w:w="5000" w:type="pct"/>
            <w:tcBorders>
              <w:top w:val="nil"/>
              <w:left w:val="nil"/>
              <w:bottom w:val="nil"/>
              <w:right w:val="nil"/>
            </w:tcBorders>
            <w:shd w:val="clear" w:color="auto" w:fill="auto"/>
            <w:noWrap/>
            <w:vAlign w:val="bottom"/>
            <w:hideMark/>
          </w:tcPr>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 xml:space="preserve">Osama, A and Popper, S, (2006), </w:t>
            </w:r>
            <w:r w:rsidRPr="00DB5502">
              <w:rPr>
                <w:rFonts w:asciiTheme="majorHAnsi" w:eastAsia="Times New Roman" w:hAnsiTheme="majorHAnsi" w:cstheme="minorHAnsi"/>
                <w:b/>
                <w:color w:val="000000"/>
                <w:sz w:val="18"/>
                <w:szCs w:val="18"/>
              </w:rPr>
              <w:t>“Creating Economic Clusters”</w:t>
            </w:r>
            <w:r w:rsidRPr="00DB5502">
              <w:rPr>
                <w:rFonts w:asciiTheme="majorHAnsi" w:eastAsia="Times New Roman" w:hAnsiTheme="majorHAnsi" w:cstheme="minorHAnsi"/>
                <w:color w:val="000000"/>
                <w:sz w:val="18"/>
                <w:szCs w:val="18"/>
              </w:rPr>
              <w:t>, Economic Development Journal, Vol 5, No. 4, Pg 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Ozkanli, O; (2009); </w:t>
            </w:r>
            <w:r w:rsidRPr="00DB5502">
              <w:rPr>
                <w:rFonts w:asciiTheme="majorHAnsi" w:eastAsia="Times New Roman" w:hAnsiTheme="majorHAnsi" w:cstheme="minorHAnsi"/>
                <w:b/>
                <w:color w:val="000000"/>
                <w:sz w:val="18"/>
                <w:szCs w:val="18"/>
              </w:rPr>
              <w:t>“Cluster and innovation policy for regional development: the case of Turkey”</w:t>
            </w:r>
            <w:r w:rsidRPr="00DB5502">
              <w:rPr>
                <w:rFonts w:asciiTheme="majorHAnsi" w:eastAsia="Times New Roman" w:hAnsiTheme="majorHAnsi" w:cstheme="minorHAnsi"/>
                <w:color w:val="000000"/>
                <w:sz w:val="18"/>
                <w:szCs w:val="18"/>
              </w:rPr>
              <w:t>; International Journal of Management and Network Economics; Vol 1, No.2, pg 211-231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Padmore, T and Gibson, H, (1998), </w:t>
            </w:r>
            <w:r w:rsidRPr="00DB5502">
              <w:rPr>
                <w:rFonts w:asciiTheme="majorHAnsi" w:eastAsia="Times New Roman" w:hAnsiTheme="majorHAnsi" w:cstheme="minorHAnsi"/>
                <w:b/>
                <w:color w:val="000000"/>
                <w:sz w:val="18"/>
                <w:szCs w:val="18"/>
              </w:rPr>
              <w:t>“Modelling systems of Innovation: II. A Framework for industrial cluster analysis in regions”</w:t>
            </w:r>
            <w:r w:rsidRPr="00DB5502">
              <w:rPr>
                <w:rFonts w:asciiTheme="majorHAnsi" w:eastAsia="Times New Roman" w:hAnsiTheme="majorHAnsi" w:cstheme="minorHAnsi"/>
                <w:color w:val="000000"/>
                <w:sz w:val="18"/>
                <w:szCs w:val="18"/>
              </w:rPr>
              <w:t>, Research Policy, Vol 26, pg 625-641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Pandit, N and Cook, G, (2003), </w:t>
            </w:r>
            <w:r w:rsidRPr="00DB5502">
              <w:rPr>
                <w:rFonts w:asciiTheme="majorHAnsi" w:eastAsia="Times New Roman" w:hAnsiTheme="majorHAnsi" w:cstheme="minorHAnsi"/>
                <w:b/>
                <w:color w:val="000000"/>
                <w:sz w:val="18"/>
                <w:szCs w:val="18"/>
              </w:rPr>
              <w:t>“The benefits of industrial clustering: Insights from the British financial services industry at three locations”</w:t>
            </w:r>
            <w:r w:rsidRPr="00DB5502">
              <w:rPr>
                <w:rFonts w:asciiTheme="majorHAnsi" w:eastAsia="Times New Roman" w:hAnsiTheme="majorHAnsi" w:cstheme="minorHAnsi"/>
                <w:color w:val="000000"/>
                <w:sz w:val="18"/>
                <w:szCs w:val="18"/>
              </w:rPr>
              <w:t>, Journal of Financial Services Marketing, Vol 7, Issue 3, Pg 2308, pg 1116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Parker, R; (2008); </w:t>
            </w:r>
            <w:r w:rsidRPr="00DB5502">
              <w:rPr>
                <w:rFonts w:asciiTheme="majorHAnsi" w:eastAsia="Times New Roman" w:hAnsiTheme="majorHAnsi" w:cstheme="minorHAnsi"/>
                <w:b/>
                <w:color w:val="000000"/>
                <w:sz w:val="18"/>
                <w:szCs w:val="18"/>
              </w:rPr>
              <w:t>“Governance and the entrepreneurial economy: a comparative analysis of three regions”</w:t>
            </w:r>
            <w:r w:rsidRPr="00DB5502">
              <w:rPr>
                <w:rFonts w:asciiTheme="majorHAnsi" w:eastAsia="Times New Roman" w:hAnsiTheme="majorHAnsi" w:cstheme="minorHAnsi"/>
                <w:color w:val="000000"/>
                <w:sz w:val="18"/>
                <w:szCs w:val="18"/>
              </w:rPr>
              <w:t>; Entrepreneurship, Theory and Practice, Volume 32, Issue 5, pg 833-854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Parrilli, M, (2004), “</w:t>
            </w:r>
            <w:r w:rsidRPr="00DB5502">
              <w:rPr>
                <w:rFonts w:asciiTheme="majorHAnsi" w:eastAsia="Times New Roman" w:hAnsiTheme="majorHAnsi" w:cstheme="minorHAnsi"/>
                <w:b/>
                <w:color w:val="000000"/>
                <w:sz w:val="18"/>
                <w:szCs w:val="18"/>
              </w:rPr>
              <w:t>A Stage and Eclectic Approach to Industrial District Development: Two Policy Keys for ‘Survival’ Clusters in Developing Countries”</w:t>
            </w:r>
            <w:r w:rsidRPr="00DB5502">
              <w:rPr>
                <w:rFonts w:asciiTheme="majorHAnsi" w:eastAsia="Times New Roman" w:hAnsiTheme="majorHAnsi" w:cstheme="minorHAnsi"/>
                <w:color w:val="000000"/>
                <w:sz w:val="18"/>
                <w:szCs w:val="18"/>
              </w:rPr>
              <w:t>, European Planning Studies, Vol 12, Vol 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López-Sáez, P, Navas-López, J, Martín-de-Castro and Cruz-González, G; (1997); </w:t>
            </w:r>
            <w:r w:rsidRPr="00DB5502">
              <w:rPr>
                <w:rFonts w:asciiTheme="majorHAnsi" w:eastAsia="Times New Roman" w:hAnsiTheme="majorHAnsi" w:cstheme="minorHAnsi"/>
                <w:b/>
                <w:color w:val="000000"/>
                <w:sz w:val="18"/>
                <w:szCs w:val="18"/>
              </w:rPr>
              <w:t>“External knowledge acquisition processes in knowledge-intensive clusters”</w:t>
            </w:r>
            <w:r w:rsidRPr="00DB5502">
              <w:rPr>
                <w:rFonts w:asciiTheme="majorHAnsi" w:eastAsia="Times New Roman" w:hAnsiTheme="majorHAnsi" w:cstheme="minorHAnsi"/>
                <w:color w:val="000000"/>
                <w:sz w:val="18"/>
                <w:szCs w:val="18"/>
              </w:rPr>
              <w:t>; Journal of Knoweldge Management, Volume 14, Issue 5, pg 690-707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Per, L and Power, D, (2002), </w:t>
            </w:r>
            <w:r w:rsidRPr="00DB5502">
              <w:rPr>
                <w:rFonts w:asciiTheme="majorHAnsi" w:eastAsia="Times New Roman" w:hAnsiTheme="majorHAnsi" w:cstheme="minorHAnsi"/>
                <w:b/>
                <w:color w:val="000000"/>
                <w:sz w:val="18"/>
                <w:szCs w:val="18"/>
              </w:rPr>
              <w:t>“Putting Porter into Practice? Practices of Regional Cluster Building: Evidence from Sweden</w:t>
            </w:r>
            <w:r w:rsidRPr="00DB5502">
              <w:rPr>
                <w:rFonts w:asciiTheme="majorHAnsi" w:eastAsia="Times New Roman" w:hAnsiTheme="majorHAnsi" w:cstheme="minorHAnsi"/>
                <w:color w:val="000000"/>
                <w:sz w:val="18"/>
                <w:szCs w:val="18"/>
              </w:rPr>
              <w:t>, Vol 10, No, 6, pg 686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Pickernell, D and Rowe, P and Christies, M and Brooksbank, D, (2007), </w:t>
            </w:r>
            <w:r w:rsidRPr="00DB5502">
              <w:rPr>
                <w:rFonts w:asciiTheme="majorHAnsi" w:eastAsia="Times New Roman" w:hAnsiTheme="majorHAnsi" w:cstheme="minorHAnsi"/>
                <w:b/>
                <w:color w:val="000000"/>
                <w:sz w:val="18"/>
                <w:szCs w:val="18"/>
              </w:rPr>
              <w:t>“Developing a framework for network and cluster identification for use in economic development policy-making”</w:t>
            </w:r>
            <w:r w:rsidRPr="00DB5502">
              <w:rPr>
                <w:rFonts w:asciiTheme="majorHAnsi" w:eastAsia="Times New Roman" w:hAnsiTheme="majorHAnsi" w:cstheme="minorHAnsi"/>
                <w:color w:val="000000"/>
                <w:sz w:val="18"/>
                <w:szCs w:val="18"/>
              </w:rPr>
              <w:t>, Entrepreneurship &amp; Regional Development, pg 339-358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Pilinkiene, V and Kardokaite, V , (2008), </w:t>
            </w:r>
            <w:r w:rsidRPr="00DB5502">
              <w:rPr>
                <w:rFonts w:asciiTheme="majorHAnsi" w:eastAsia="Times New Roman" w:hAnsiTheme="majorHAnsi" w:cstheme="minorHAnsi"/>
                <w:b/>
                <w:color w:val="000000"/>
                <w:sz w:val="18"/>
                <w:szCs w:val="18"/>
              </w:rPr>
              <w:t>“Tendencies of Business Cluster Development”,</w:t>
            </w:r>
            <w:r w:rsidRPr="00DB5502">
              <w:rPr>
                <w:rFonts w:asciiTheme="majorHAnsi" w:eastAsia="Times New Roman" w:hAnsiTheme="majorHAnsi" w:cstheme="minorHAnsi"/>
                <w:color w:val="000000"/>
                <w:sz w:val="18"/>
                <w:szCs w:val="18"/>
              </w:rPr>
              <w:t xml:space="preserve"> Economics and Management, Vol 13vi, pg 623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Pinch, S and Henry, N and Jenkins, M and Tallman, S, (2003), </w:t>
            </w:r>
            <w:r w:rsidRPr="00DB5502">
              <w:rPr>
                <w:rFonts w:asciiTheme="majorHAnsi" w:eastAsia="Times New Roman" w:hAnsiTheme="majorHAnsi" w:cstheme="minorHAnsi"/>
                <w:b/>
                <w:color w:val="000000"/>
                <w:sz w:val="18"/>
                <w:szCs w:val="18"/>
              </w:rPr>
              <w:t>“From ‘industrial districts’ to ‘knowledge clusters’: a model of knowledge dissemination and competitive advantage in industrial agglomerations”</w:t>
            </w:r>
            <w:r w:rsidRPr="00DB5502">
              <w:rPr>
                <w:rFonts w:asciiTheme="majorHAnsi" w:eastAsia="Times New Roman" w:hAnsiTheme="majorHAnsi" w:cstheme="minorHAnsi"/>
                <w:color w:val="000000"/>
                <w:sz w:val="18"/>
                <w:szCs w:val="18"/>
              </w:rPr>
              <w:t>, Vol 3, Issue 4, pg 373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Porter, M. E. (1998), </w:t>
            </w:r>
            <w:r w:rsidRPr="00DB5502">
              <w:rPr>
                <w:rFonts w:asciiTheme="majorHAnsi" w:eastAsia="Times New Roman" w:hAnsiTheme="majorHAnsi" w:cstheme="minorHAnsi"/>
                <w:b/>
                <w:color w:val="000000"/>
                <w:sz w:val="18"/>
                <w:szCs w:val="18"/>
              </w:rPr>
              <w:t>"Clusters and the new economics of competition"</w:t>
            </w:r>
            <w:r w:rsidRPr="00DB5502">
              <w:rPr>
                <w:rFonts w:asciiTheme="majorHAnsi" w:eastAsia="Times New Roman" w:hAnsiTheme="majorHAnsi" w:cstheme="minorHAnsi"/>
                <w:color w:val="000000"/>
                <w:sz w:val="18"/>
                <w:szCs w:val="18"/>
              </w:rPr>
              <w:t>, Harvard business review, vol. 76, no. 6, pp. 77.</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t>Porter M; (2006</w:t>
            </w:r>
            <w:r w:rsidRPr="00DB5502">
              <w:rPr>
                <w:rFonts w:asciiTheme="majorHAnsi" w:eastAsia="Times New Roman" w:hAnsiTheme="majorHAnsi" w:cstheme="minorHAnsi"/>
                <w:iCs/>
                <w:color w:val="000000"/>
                <w:sz w:val="18"/>
                <w:szCs w:val="18"/>
              </w:rPr>
              <w:t xml:space="preserve">); </w:t>
            </w:r>
            <w:r w:rsidRPr="00DB5502">
              <w:rPr>
                <w:rFonts w:asciiTheme="majorHAnsi" w:eastAsia="Times New Roman" w:hAnsiTheme="majorHAnsi" w:cstheme="minorHAnsi"/>
                <w:b/>
                <w:iCs/>
                <w:color w:val="000000"/>
                <w:sz w:val="18"/>
                <w:szCs w:val="18"/>
              </w:rPr>
              <w:t>On competition: updated and extended edition</w:t>
            </w:r>
            <w:r w:rsidRPr="00DB5502">
              <w:rPr>
                <w:rFonts w:asciiTheme="majorHAnsi" w:eastAsia="Times New Roman" w:hAnsiTheme="majorHAnsi" w:cstheme="minorHAnsi"/>
                <w:color w:val="000000"/>
                <w:sz w:val="18"/>
                <w:szCs w:val="18"/>
              </w:rPr>
              <w:t xml:space="preserve">; Harvard Business School Publishing Corporation.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Porter, M. E. (2003), </w:t>
            </w:r>
            <w:r w:rsidRPr="00DB5502">
              <w:rPr>
                <w:rFonts w:asciiTheme="majorHAnsi" w:eastAsia="Times New Roman" w:hAnsiTheme="majorHAnsi" w:cstheme="minorHAnsi"/>
                <w:b/>
                <w:color w:val="000000"/>
                <w:sz w:val="18"/>
                <w:szCs w:val="18"/>
              </w:rPr>
              <w:t>"The economic performance of regions</w:t>
            </w:r>
            <w:r w:rsidRPr="00DB5502">
              <w:rPr>
                <w:rFonts w:asciiTheme="majorHAnsi" w:eastAsia="Times New Roman" w:hAnsiTheme="majorHAnsi" w:cstheme="minorHAnsi"/>
                <w:color w:val="000000"/>
                <w:sz w:val="18"/>
                <w:szCs w:val="18"/>
              </w:rPr>
              <w:t xml:space="preserve">", Regional Studies, vol. 37, no. 6, 7, pp. 549.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Rama, R; (2002); </w:t>
            </w:r>
            <w:r w:rsidRPr="00DB5502">
              <w:rPr>
                <w:rFonts w:asciiTheme="majorHAnsi" w:eastAsia="Times New Roman" w:hAnsiTheme="majorHAnsi" w:cstheme="minorHAnsi"/>
                <w:b/>
                <w:color w:val="000000"/>
                <w:sz w:val="18"/>
                <w:szCs w:val="18"/>
              </w:rPr>
              <w:t>“The advantages of clustering: the case of Spanish electronics subcontractors</w:t>
            </w:r>
            <w:r w:rsidRPr="00DB5502">
              <w:rPr>
                <w:rFonts w:asciiTheme="majorHAnsi" w:eastAsia="Times New Roman" w:hAnsiTheme="majorHAnsi" w:cstheme="minorHAnsi"/>
                <w:color w:val="000000"/>
                <w:sz w:val="18"/>
                <w:szCs w:val="18"/>
              </w:rPr>
              <w:t>”; International Journal of Technology Management, Volume 24, Issue 7-8, pg 764-791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Ramchandran, K; (2003); </w:t>
            </w:r>
            <w:r w:rsidRPr="00DB5502">
              <w:rPr>
                <w:rFonts w:asciiTheme="majorHAnsi" w:eastAsia="Times New Roman" w:hAnsiTheme="majorHAnsi" w:cstheme="minorHAnsi"/>
                <w:b/>
                <w:color w:val="000000"/>
                <w:sz w:val="18"/>
                <w:szCs w:val="18"/>
              </w:rPr>
              <w:t>“Formation of Information Technology Clusters: How Late Movers Follow Models Different from Early Movers”</w:t>
            </w:r>
            <w:r w:rsidRPr="00DB5502">
              <w:rPr>
                <w:rFonts w:asciiTheme="majorHAnsi" w:eastAsia="Times New Roman" w:hAnsiTheme="majorHAnsi" w:cstheme="minorHAnsi"/>
                <w:color w:val="000000"/>
                <w:sz w:val="18"/>
                <w:szCs w:val="18"/>
              </w:rPr>
              <w:t>; Working paper of Indian School of Business</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Rigg, J; (1991); </w:t>
            </w:r>
            <w:r w:rsidRPr="00DB5502">
              <w:rPr>
                <w:rFonts w:asciiTheme="majorHAnsi" w:eastAsia="Times New Roman" w:hAnsiTheme="majorHAnsi" w:cstheme="minorHAnsi"/>
                <w:b/>
                <w:color w:val="000000"/>
                <w:sz w:val="18"/>
                <w:szCs w:val="18"/>
              </w:rPr>
              <w:t>"Grass-roots development in rural Thailand: A lost cause?";</w:t>
            </w:r>
            <w:r w:rsidRPr="00DB5502">
              <w:rPr>
                <w:rFonts w:asciiTheme="majorHAnsi" w:eastAsia="Times New Roman" w:hAnsiTheme="majorHAnsi" w:cstheme="minorHAnsi"/>
                <w:color w:val="000000"/>
                <w:sz w:val="18"/>
                <w:szCs w:val="18"/>
              </w:rPr>
              <w:t xml:space="preserve"> World Development, Vol 19, No 2/3, pp199-211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Robertson, Paul L. and Langlois, Richard N. (1995</w:t>
            </w:r>
            <w:r w:rsidRPr="00DB5502">
              <w:rPr>
                <w:rFonts w:asciiTheme="majorHAnsi" w:eastAsia="Times New Roman" w:hAnsiTheme="majorHAnsi" w:cstheme="minorHAnsi"/>
                <w:b/>
                <w:color w:val="000000"/>
                <w:sz w:val="18"/>
                <w:szCs w:val="18"/>
              </w:rPr>
              <w:t>)"Innovation, networks, and vertical integration"</w:t>
            </w:r>
            <w:r w:rsidRPr="00DB5502">
              <w:rPr>
                <w:rFonts w:asciiTheme="majorHAnsi" w:eastAsia="Times New Roman" w:hAnsiTheme="majorHAnsi" w:cstheme="minorHAnsi"/>
                <w:color w:val="000000"/>
                <w:sz w:val="18"/>
                <w:szCs w:val="18"/>
              </w:rPr>
              <w:t>; Research Policy</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Roelandt, T and Hertog, P; (1998); </w:t>
            </w:r>
            <w:r w:rsidRPr="00DB5502">
              <w:rPr>
                <w:rFonts w:asciiTheme="majorHAnsi" w:eastAsia="Times New Roman" w:hAnsiTheme="majorHAnsi" w:cstheme="minorHAnsi"/>
                <w:b/>
                <w:color w:val="000000"/>
                <w:sz w:val="18"/>
                <w:szCs w:val="18"/>
              </w:rPr>
              <w:t>“Cluster analysis and cluster based policy in OECD-Countries”</w:t>
            </w:r>
            <w:r w:rsidRPr="00DB5502">
              <w:rPr>
                <w:rFonts w:asciiTheme="majorHAnsi" w:eastAsia="Times New Roman" w:hAnsiTheme="majorHAnsi" w:cstheme="minorHAnsi"/>
                <w:color w:val="000000"/>
                <w:sz w:val="18"/>
                <w:szCs w:val="18"/>
              </w:rPr>
              <w:t>; Report for OECD focus group on industrial clusters</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hAnsiTheme="majorHAnsi" w:cstheme="minorHAnsi"/>
                <w:sz w:val="18"/>
                <w:szCs w:val="18"/>
              </w:rPr>
              <w:t>Rosenfeld, S; (1997</w:t>
            </w:r>
            <w:r w:rsidRPr="00DB5502">
              <w:rPr>
                <w:rFonts w:asciiTheme="majorHAnsi" w:hAnsiTheme="majorHAnsi" w:cstheme="minorHAnsi"/>
                <w:b/>
                <w:sz w:val="18"/>
                <w:szCs w:val="18"/>
              </w:rPr>
              <w:t>); “Bringing business clusters into the mainstream of economic development”;</w:t>
            </w:r>
            <w:r w:rsidRPr="00DB5502">
              <w:rPr>
                <w:rFonts w:asciiTheme="majorHAnsi" w:hAnsiTheme="majorHAnsi" w:cstheme="minorHAnsi"/>
                <w:sz w:val="18"/>
                <w:szCs w:val="18"/>
              </w:rPr>
              <w:t xml:space="preserve"> European Planning Studies, Vol 5, Issue 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Rosenfeld, S; (2002); "</w:t>
            </w:r>
            <w:r w:rsidRPr="00DB5502">
              <w:rPr>
                <w:rFonts w:asciiTheme="majorHAnsi" w:eastAsia="Times New Roman" w:hAnsiTheme="majorHAnsi" w:cstheme="minorHAnsi"/>
                <w:b/>
                <w:color w:val="000000"/>
                <w:sz w:val="18"/>
                <w:szCs w:val="18"/>
              </w:rPr>
              <w:t>Just Clusters: Economic development strategies that reach more people and places - A synthesis of experiences</w:t>
            </w:r>
            <w:r w:rsidRPr="00DB5502">
              <w:rPr>
                <w:rFonts w:asciiTheme="majorHAnsi" w:eastAsia="Times New Roman" w:hAnsiTheme="majorHAnsi" w:cstheme="minorHAnsi"/>
                <w:color w:val="000000"/>
                <w:sz w:val="18"/>
                <w:szCs w:val="18"/>
              </w:rPr>
              <w:t>"; Regional Technology Strategies/www.rtsinc.org</w:t>
            </w:r>
          </w:p>
          <w:p w:rsidR="00971A3B" w:rsidRPr="00DB5502" w:rsidRDefault="00971A3B" w:rsidP="00592C49">
            <w:pPr>
              <w:spacing w:after="0" w:line="360" w:lineRule="auto"/>
              <w:jc w:val="both"/>
              <w:rPr>
                <w:rFonts w:asciiTheme="majorHAnsi" w:hAnsiTheme="majorHAnsi" w:cstheme="minorHAnsi"/>
                <w:sz w:val="18"/>
                <w:szCs w:val="18"/>
              </w:rPr>
            </w:pPr>
            <w:r w:rsidRPr="00DB5502">
              <w:rPr>
                <w:rFonts w:asciiTheme="majorHAnsi" w:eastAsia="Times New Roman" w:hAnsiTheme="majorHAnsi" w:cstheme="minorHAnsi"/>
                <w:color w:val="000000"/>
                <w:sz w:val="18"/>
                <w:szCs w:val="18"/>
              </w:rPr>
              <w:lastRenderedPageBreak/>
              <w:t xml:space="preserve">Saxenian, A. (1994), </w:t>
            </w:r>
            <w:r w:rsidRPr="00DB5502">
              <w:rPr>
                <w:rFonts w:asciiTheme="majorHAnsi" w:eastAsia="Times New Roman" w:hAnsiTheme="majorHAnsi" w:cstheme="minorHAnsi"/>
                <w:b/>
                <w:color w:val="000000"/>
                <w:sz w:val="18"/>
                <w:szCs w:val="18"/>
              </w:rPr>
              <w:t>Regional Advantage: Culture and Competition in Silicon Valley and Route 128</w:t>
            </w:r>
            <w:r w:rsidRPr="00DB5502">
              <w:rPr>
                <w:rFonts w:asciiTheme="majorHAnsi" w:eastAsia="Times New Roman" w:hAnsiTheme="majorHAnsi" w:cstheme="minorHAnsi"/>
                <w:color w:val="000000"/>
                <w:sz w:val="18"/>
                <w:szCs w:val="18"/>
              </w:rPr>
              <w:t xml:space="preserve">. Harvard University Press, Cambridge, MA. </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Scheel, C, (2002), </w:t>
            </w:r>
            <w:r w:rsidRPr="00DB5502">
              <w:rPr>
                <w:rFonts w:asciiTheme="majorHAnsi" w:eastAsia="Times New Roman" w:hAnsiTheme="majorHAnsi" w:cstheme="minorHAnsi"/>
                <w:b/>
                <w:color w:val="000000"/>
                <w:sz w:val="18"/>
                <w:szCs w:val="18"/>
              </w:rPr>
              <w:t>“Knowledge clusters of technological innovation systems”</w:t>
            </w:r>
            <w:r w:rsidRPr="00DB5502">
              <w:rPr>
                <w:rFonts w:asciiTheme="majorHAnsi" w:eastAsia="Times New Roman" w:hAnsiTheme="majorHAnsi" w:cstheme="minorHAnsi"/>
                <w:color w:val="000000"/>
                <w:sz w:val="18"/>
                <w:szCs w:val="18"/>
              </w:rPr>
              <w:t>, Journal of Knowledge Management, vol 4, no. 4, pg 356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Scheel, C; (2002); </w:t>
            </w:r>
            <w:r w:rsidRPr="00DB5502">
              <w:rPr>
                <w:rFonts w:asciiTheme="majorHAnsi" w:eastAsia="Times New Roman" w:hAnsiTheme="majorHAnsi" w:cstheme="minorHAnsi"/>
                <w:b/>
                <w:color w:val="000000"/>
                <w:sz w:val="18"/>
                <w:szCs w:val="18"/>
              </w:rPr>
              <w:t>"Knowledge clusters of technological innovation systems"</w:t>
            </w:r>
            <w:r w:rsidRPr="00DB5502">
              <w:rPr>
                <w:rFonts w:asciiTheme="majorHAnsi" w:eastAsia="Times New Roman" w:hAnsiTheme="majorHAnsi" w:cstheme="minorHAnsi"/>
                <w:color w:val="000000"/>
                <w:sz w:val="18"/>
                <w:szCs w:val="18"/>
              </w:rPr>
              <w:t>; Journal of Knowledge Management 6, 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Schiele, H, (2008), </w:t>
            </w:r>
            <w:r w:rsidRPr="00DB5502">
              <w:rPr>
                <w:rFonts w:asciiTheme="majorHAnsi" w:eastAsia="Times New Roman" w:hAnsiTheme="majorHAnsi" w:cstheme="minorHAnsi"/>
                <w:b/>
                <w:color w:val="000000"/>
                <w:sz w:val="18"/>
                <w:szCs w:val="18"/>
              </w:rPr>
              <w:t>“Location, Location: the geography of industry clusters”</w:t>
            </w:r>
            <w:r w:rsidRPr="00DB5502">
              <w:rPr>
                <w:rFonts w:asciiTheme="majorHAnsi" w:eastAsia="Times New Roman" w:hAnsiTheme="majorHAnsi" w:cstheme="minorHAnsi"/>
                <w:color w:val="000000"/>
                <w:sz w:val="18"/>
                <w:szCs w:val="18"/>
              </w:rPr>
              <w:t>, Journal of Business Strategy, pg 29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Schmitz, H; (1999); </w:t>
            </w:r>
            <w:r w:rsidRPr="00DB5502">
              <w:rPr>
                <w:rFonts w:asciiTheme="majorHAnsi" w:eastAsia="Times New Roman" w:hAnsiTheme="majorHAnsi" w:cstheme="minorHAnsi"/>
                <w:b/>
                <w:color w:val="000000"/>
                <w:sz w:val="18"/>
                <w:szCs w:val="18"/>
              </w:rPr>
              <w:t>"Global Competition and Local Cooperation: Success and Failure in the Sinos Valley, Brazil"</w:t>
            </w:r>
            <w:r w:rsidRPr="00DB5502">
              <w:rPr>
                <w:rFonts w:asciiTheme="majorHAnsi" w:eastAsia="Times New Roman" w:hAnsiTheme="majorHAnsi" w:cstheme="minorHAnsi"/>
                <w:color w:val="000000"/>
                <w:sz w:val="18"/>
                <w:szCs w:val="18"/>
              </w:rPr>
              <w:t>; World Development Vol 27, No 9, pp 1627-1650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 Humphrey,J and Schmitz; H; (2008); </w:t>
            </w:r>
            <w:r w:rsidRPr="00DB5502">
              <w:rPr>
                <w:rFonts w:asciiTheme="majorHAnsi" w:eastAsia="Times New Roman" w:hAnsiTheme="majorHAnsi" w:cstheme="minorHAnsi"/>
                <w:b/>
                <w:color w:val="000000"/>
                <w:sz w:val="18"/>
                <w:szCs w:val="18"/>
              </w:rPr>
              <w:t>“Inter-firm relationships in global value chains: trends in chain governance and their policy implications”</w:t>
            </w:r>
            <w:r w:rsidRPr="00DB5502">
              <w:rPr>
                <w:rFonts w:asciiTheme="majorHAnsi" w:eastAsia="Times New Roman" w:hAnsiTheme="majorHAnsi" w:cstheme="minorHAnsi"/>
                <w:color w:val="000000"/>
                <w:sz w:val="18"/>
                <w:szCs w:val="18"/>
              </w:rPr>
              <w:t>; International Journal of Technological Learning, Innovation and Development,  Vol. 1, No.3  pp. 258 – 282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Humphrey,J and Schmitz; H; (2002); </w:t>
            </w:r>
            <w:r w:rsidRPr="00DB5502">
              <w:rPr>
                <w:rFonts w:asciiTheme="majorHAnsi" w:eastAsia="Times New Roman" w:hAnsiTheme="majorHAnsi" w:cstheme="minorHAnsi"/>
                <w:b/>
                <w:color w:val="000000"/>
                <w:sz w:val="18"/>
                <w:szCs w:val="18"/>
              </w:rPr>
              <w:t>“Developing Country firms in the World Economy: Governance and Upgrading in Global Value Chains”</w:t>
            </w:r>
            <w:r w:rsidRPr="00DB5502">
              <w:rPr>
                <w:rFonts w:asciiTheme="majorHAnsi" w:eastAsia="Times New Roman" w:hAnsiTheme="majorHAnsi" w:cstheme="minorHAnsi"/>
                <w:color w:val="000000"/>
                <w:sz w:val="18"/>
                <w:szCs w:val="18"/>
              </w:rPr>
              <w:t>; INF Report</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Schmitz, H and Nadvi, K; (1999); </w:t>
            </w:r>
            <w:r w:rsidRPr="00DB5502">
              <w:rPr>
                <w:rFonts w:asciiTheme="majorHAnsi" w:eastAsia="Times New Roman" w:hAnsiTheme="majorHAnsi" w:cstheme="minorHAnsi"/>
                <w:b/>
                <w:color w:val="000000"/>
                <w:sz w:val="18"/>
                <w:szCs w:val="18"/>
              </w:rPr>
              <w:t>"Clustering and Industrialization: Introduction"</w:t>
            </w:r>
            <w:r w:rsidRPr="00DB5502">
              <w:rPr>
                <w:rFonts w:asciiTheme="majorHAnsi" w:eastAsia="Times New Roman" w:hAnsiTheme="majorHAnsi" w:cstheme="minorHAnsi"/>
                <w:color w:val="000000"/>
                <w:sz w:val="18"/>
                <w:szCs w:val="18"/>
              </w:rPr>
              <w:t>; World Development Vol 27, No 9 pp1503-1514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Solvell, O and Ketels, C and Lindqvist, G, (2008), </w:t>
            </w:r>
            <w:r w:rsidRPr="00DB5502">
              <w:rPr>
                <w:rFonts w:asciiTheme="majorHAnsi" w:eastAsia="Times New Roman" w:hAnsiTheme="majorHAnsi" w:cstheme="minorHAnsi"/>
                <w:b/>
                <w:color w:val="000000"/>
                <w:sz w:val="18"/>
                <w:szCs w:val="18"/>
              </w:rPr>
              <w:t>“Industrial specialization and regional clusters in the ten new EU member states”</w:t>
            </w:r>
            <w:r w:rsidRPr="00DB5502">
              <w:rPr>
                <w:rFonts w:asciiTheme="majorHAnsi" w:eastAsia="Times New Roman" w:hAnsiTheme="majorHAnsi" w:cstheme="minorHAnsi"/>
                <w:color w:val="000000"/>
                <w:sz w:val="18"/>
                <w:szCs w:val="18"/>
              </w:rPr>
              <w:t>, Competitiveness Review, Vol 18, pg 104</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Spencer, G and Vinodrai, T, and Gertler, M and Wolfe, D, (2009), </w:t>
            </w:r>
            <w:r w:rsidRPr="00DB5502">
              <w:rPr>
                <w:rFonts w:asciiTheme="majorHAnsi" w:eastAsia="Times New Roman" w:hAnsiTheme="majorHAnsi" w:cstheme="minorHAnsi"/>
                <w:b/>
                <w:color w:val="000000"/>
                <w:sz w:val="18"/>
                <w:szCs w:val="18"/>
              </w:rPr>
              <w:t>“Do clusters make a difference? Defining and Assessing their Economic Performance”</w:t>
            </w:r>
            <w:r w:rsidRPr="00DB5502">
              <w:rPr>
                <w:rFonts w:asciiTheme="majorHAnsi" w:eastAsia="Times New Roman" w:hAnsiTheme="majorHAnsi" w:cstheme="minorHAnsi"/>
                <w:color w:val="000000"/>
                <w:sz w:val="18"/>
                <w:szCs w:val="18"/>
              </w:rPr>
              <w:t>, Regional Studies, Vol, 44, Issue 6, Pg 697-715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Sternberg, R and Arndt, O, (2000), </w:t>
            </w:r>
            <w:r w:rsidRPr="00DB5502">
              <w:rPr>
                <w:rFonts w:asciiTheme="majorHAnsi" w:eastAsia="Times New Roman" w:hAnsiTheme="majorHAnsi" w:cstheme="minorHAnsi"/>
                <w:b/>
                <w:color w:val="000000"/>
                <w:sz w:val="18"/>
                <w:szCs w:val="18"/>
              </w:rPr>
              <w:t>“Do Manufacturing Firms Profit from Intraregional Innovation Linkages? An Empirical Based Answer”</w:t>
            </w:r>
            <w:r w:rsidRPr="00DB5502">
              <w:rPr>
                <w:rFonts w:asciiTheme="majorHAnsi" w:eastAsia="Times New Roman" w:hAnsiTheme="majorHAnsi" w:cstheme="minorHAnsi"/>
                <w:color w:val="000000"/>
                <w:sz w:val="18"/>
                <w:szCs w:val="18"/>
              </w:rPr>
              <w:t>, European Planning Studies, Vol. 8, Issue 4, pg, 465</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Steinle, C; Schiele, H and Kai, Meitzner, K; (2007); </w:t>
            </w:r>
            <w:r w:rsidRPr="00DB5502">
              <w:rPr>
                <w:rFonts w:asciiTheme="majorHAnsi" w:eastAsia="Times New Roman" w:hAnsiTheme="majorHAnsi" w:cstheme="minorHAnsi"/>
                <w:b/>
                <w:color w:val="000000"/>
                <w:sz w:val="18"/>
                <w:szCs w:val="18"/>
              </w:rPr>
              <w:t xml:space="preserve">" Merging a Firm cantered and a Regional Policy Perspective for the Assessment of Regional Clusters: Concept and Application of a  'dual' approach to a Medical Technology Cluster”; </w:t>
            </w:r>
            <w:r w:rsidRPr="00DB5502">
              <w:rPr>
                <w:rFonts w:asciiTheme="majorHAnsi" w:eastAsia="Times New Roman" w:hAnsiTheme="majorHAnsi" w:cstheme="minorHAnsi"/>
                <w:color w:val="000000"/>
                <w:sz w:val="18"/>
                <w:szCs w:val="18"/>
              </w:rPr>
              <w:t xml:space="preserve"> European Planning Studies, Volume 15, Issue 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St. John, C and Pouder, R, (2006), </w:t>
            </w:r>
            <w:r w:rsidRPr="00DB5502">
              <w:rPr>
                <w:rFonts w:asciiTheme="majorHAnsi" w:eastAsia="Times New Roman" w:hAnsiTheme="majorHAnsi" w:cstheme="minorHAnsi"/>
                <w:b/>
                <w:color w:val="000000"/>
                <w:sz w:val="18"/>
                <w:szCs w:val="18"/>
              </w:rPr>
              <w:t>“Technology clusters versus Industry Clusters: Resources, Networks and Regional Advantages,</w:t>
            </w:r>
            <w:r w:rsidRPr="00DB5502">
              <w:rPr>
                <w:rFonts w:asciiTheme="majorHAnsi" w:eastAsia="Times New Roman" w:hAnsiTheme="majorHAnsi" w:cstheme="minorHAnsi"/>
                <w:color w:val="000000"/>
                <w:sz w:val="18"/>
                <w:szCs w:val="18"/>
              </w:rPr>
              <w:t>” Growth and Change, Vol 37, No. 2, pg 141-171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Suzigan, W; Furtado, J and Garcia, R; (2007</w:t>
            </w:r>
            <w:r w:rsidRPr="00DB5502">
              <w:rPr>
                <w:rFonts w:asciiTheme="majorHAnsi" w:eastAsia="Times New Roman" w:hAnsiTheme="majorHAnsi" w:cstheme="minorHAnsi"/>
                <w:b/>
                <w:color w:val="000000"/>
                <w:sz w:val="18"/>
                <w:szCs w:val="18"/>
              </w:rPr>
              <w:t>);"Designing Policies for Local Production Systems: A methodology based on evidence from Brazil"</w:t>
            </w:r>
            <w:r w:rsidRPr="00DB5502">
              <w:rPr>
                <w:rFonts w:asciiTheme="majorHAnsi" w:eastAsia="Times New Roman" w:hAnsiTheme="majorHAnsi" w:cstheme="minorHAnsi"/>
                <w:color w:val="000000"/>
                <w:sz w:val="18"/>
                <w:szCs w:val="18"/>
              </w:rPr>
              <w:t>; EconomiA Vol 8, No1, P 161-186</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Swierczeck, F and Nourie, C, (1992</w:t>
            </w:r>
            <w:r w:rsidRPr="00DB5502">
              <w:rPr>
                <w:rFonts w:asciiTheme="majorHAnsi" w:eastAsia="Times New Roman" w:hAnsiTheme="majorHAnsi" w:cstheme="minorHAnsi"/>
                <w:b/>
                <w:color w:val="000000"/>
                <w:sz w:val="18"/>
                <w:szCs w:val="18"/>
              </w:rPr>
              <w:t>), “Technology development in Thailand: a private sector view”</w:t>
            </w:r>
            <w:r w:rsidRPr="00DB5502">
              <w:rPr>
                <w:rFonts w:asciiTheme="majorHAnsi" w:eastAsia="Times New Roman" w:hAnsiTheme="majorHAnsi" w:cstheme="minorHAnsi"/>
                <w:color w:val="000000"/>
                <w:sz w:val="18"/>
                <w:szCs w:val="18"/>
              </w:rPr>
              <w:t>, Technovation, Vol 12, Issue 3, pg 145-159</w:t>
            </w:r>
          </w:p>
        </w:tc>
      </w:tr>
      <w:tr w:rsidR="00971A3B" w:rsidRPr="00DB5502" w:rsidTr="00592C49">
        <w:trPr>
          <w:trHeight w:val="600"/>
        </w:trPr>
        <w:tc>
          <w:tcPr>
            <w:tcW w:w="5000" w:type="pct"/>
            <w:tcBorders>
              <w:top w:val="nil"/>
              <w:left w:val="nil"/>
              <w:bottom w:val="nil"/>
              <w:right w:val="nil"/>
            </w:tcBorders>
            <w:shd w:val="clear" w:color="auto" w:fill="auto"/>
            <w:vAlign w:val="bottom"/>
            <w:hideMark/>
          </w:tcPr>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 xml:space="preserve">Tallman, S., Jenkins, M., Henry, N. and Pinch, S. (2004), </w:t>
            </w:r>
            <w:r w:rsidRPr="00DB5502">
              <w:rPr>
                <w:rFonts w:asciiTheme="majorHAnsi" w:eastAsia="Times New Roman" w:hAnsiTheme="majorHAnsi" w:cstheme="minorHAnsi"/>
                <w:b/>
                <w:color w:val="000000"/>
                <w:sz w:val="18"/>
                <w:szCs w:val="18"/>
              </w:rPr>
              <w:t>"Knowledge, Clusters, and Competitive Advantage"</w:t>
            </w:r>
            <w:r w:rsidRPr="00DB5502">
              <w:rPr>
                <w:rFonts w:asciiTheme="majorHAnsi" w:eastAsia="Times New Roman" w:hAnsiTheme="majorHAnsi" w:cstheme="minorHAnsi"/>
                <w:color w:val="000000"/>
                <w:sz w:val="18"/>
                <w:szCs w:val="18"/>
              </w:rPr>
              <w:t>, Academy of Management. The Academy of Management Review, vol. 29, no. 2, pp. 258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Taylor, S and Raines, P; (2001); </w:t>
            </w:r>
            <w:r w:rsidRPr="00DB5502">
              <w:rPr>
                <w:rFonts w:asciiTheme="majorHAnsi" w:eastAsia="Times New Roman" w:hAnsiTheme="majorHAnsi" w:cstheme="minorHAnsi"/>
                <w:b/>
                <w:color w:val="000000"/>
                <w:sz w:val="18"/>
                <w:szCs w:val="18"/>
              </w:rPr>
              <w:t>“Learning to let go: The role of the public sector in cluster building in the Basque Country and Scotland”;</w:t>
            </w:r>
            <w:r w:rsidRPr="00DB5502">
              <w:rPr>
                <w:rFonts w:asciiTheme="majorHAnsi" w:eastAsia="Times New Roman" w:hAnsiTheme="majorHAnsi" w:cstheme="minorHAnsi"/>
                <w:color w:val="000000"/>
                <w:sz w:val="18"/>
                <w:szCs w:val="18"/>
              </w:rPr>
              <w:t xml:space="preserve"> Regional and Industrial Policy Research paper Number 48, European Policies Research Centre</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Teigland, R and Lindqvist, G, (2007</w:t>
            </w:r>
            <w:r w:rsidRPr="00DB5502">
              <w:rPr>
                <w:rFonts w:asciiTheme="majorHAnsi" w:eastAsia="Times New Roman" w:hAnsiTheme="majorHAnsi" w:cstheme="minorHAnsi"/>
                <w:b/>
                <w:color w:val="000000"/>
                <w:sz w:val="18"/>
                <w:szCs w:val="18"/>
              </w:rPr>
              <w:t>), “Seeing eye-to-eye: How do Public and Private Sector Views of a Biotech Cluster and its Cluster Initiatives Differ</w:t>
            </w:r>
            <w:r w:rsidRPr="00DB5502">
              <w:rPr>
                <w:rFonts w:asciiTheme="majorHAnsi" w:eastAsia="Times New Roman" w:hAnsiTheme="majorHAnsi" w:cstheme="minorHAnsi"/>
                <w:color w:val="000000"/>
                <w:sz w:val="18"/>
                <w:szCs w:val="18"/>
              </w:rPr>
              <w:t>”, European Planning Studies, Vol 15, No. 6, Pg767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Thiruchelvam, K; (2004); “</w:t>
            </w:r>
            <w:r w:rsidRPr="00DB5502">
              <w:rPr>
                <w:rFonts w:asciiTheme="majorHAnsi" w:eastAsia="Times New Roman" w:hAnsiTheme="majorHAnsi" w:cstheme="minorHAnsi"/>
                <w:b/>
                <w:color w:val="000000"/>
                <w:sz w:val="18"/>
                <w:szCs w:val="18"/>
              </w:rPr>
              <w:t>Towards a dynamic national system of innovation in Malyasia: Enhancing the management of R&amp;D in public research institution and universities’</w:t>
            </w:r>
            <w:r w:rsidRPr="00DB5502">
              <w:rPr>
                <w:rFonts w:asciiTheme="majorHAnsi" w:eastAsia="Times New Roman" w:hAnsiTheme="majorHAnsi" w:cstheme="minorHAnsi"/>
                <w:color w:val="000000"/>
                <w:sz w:val="18"/>
                <w:szCs w:val="18"/>
              </w:rPr>
              <w:t>; Asian Journal of Technology Innovation”; Volume 12, Issue 2, pg 127-150</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Tranfield, D., Denyer, D., and Smart, P. (2003</w:t>
            </w:r>
            <w:r w:rsidRPr="00DB5502">
              <w:rPr>
                <w:rFonts w:asciiTheme="majorHAnsi" w:eastAsia="Times New Roman" w:hAnsiTheme="majorHAnsi" w:cstheme="minorHAnsi"/>
                <w:b/>
                <w:color w:val="000000"/>
                <w:sz w:val="18"/>
                <w:szCs w:val="18"/>
              </w:rPr>
              <w:t>). Towards a methodology for developing evidence-informed management knowledge by means of systematic review</w:t>
            </w:r>
            <w:r w:rsidRPr="00DB5502">
              <w:rPr>
                <w:rFonts w:asciiTheme="majorHAnsi" w:eastAsia="Times New Roman" w:hAnsiTheme="majorHAnsi" w:cstheme="minorHAnsi"/>
                <w:color w:val="000000"/>
                <w:sz w:val="18"/>
                <w:szCs w:val="18"/>
              </w:rPr>
              <w:t xml:space="preserve">. </w:t>
            </w:r>
            <w:r w:rsidRPr="00DB5502">
              <w:rPr>
                <w:rFonts w:asciiTheme="majorHAnsi" w:eastAsia="Times New Roman" w:hAnsiTheme="majorHAnsi" w:cstheme="minorHAnsi"/>
                <w:iCs/>
                <w:color w:val="000000"/>
                <w:sz w:val="18"/>
                <w:szCs w:val="18"/>
              </w:rPr>
              <w:t>British Journal of Management</w:t>
            </w:r>
            <w:r w:rsidRPr="00DB5502">
              <w:rPr>
                <w:rFonts w:asciiTheme="majorHAnsi" w:eastAsia="Times New Roman" w:hAnsiTheme="majorHAnsi" w:cstheme="minorHAnsi"/>
                <w:color w:val="000000"/>
                <w:sz w:val="18"/>
                <w:szCs w:val="18"/>
              </w:rPr>
              <w:t>, 14(3), p. 207.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Trippl, M and Todtling, F (2005), “</w:t>
            </w:r>
            <w:r w:rsidRPr="00DB5502">
              <w:rPr>
                <w:rFonts w:asciiTheme="majorHAnsi" w:eastAsia="Times New Roman" w:hAnsiTheme="majorHAnsi" w:cstheme="minorHAnsi"/>
                <w:b/>
                <w:color w:val="000000"/>
                <w:sz w:val="18"/>
                <w:szCs w:val="18"/>
              </w:rPr>
              <w:t xml:space="preserve">One Size fits all? Towards a differentiated regional innovation policy </w:t>
            </w:r>
            <w:r w:rsidRPr="00DB5502">
              <w:rPr>
                <w:rFonts w:asciiTheme="majorHAnsi" w:eastAsia="Times New Roman" w:hAnsiTheme="majorHAnsi" w:cstheme="minorHAnsi"/>
                <w:b/>
                <w:color w:val="000000"/>
                <w:sz w:val="18"/>
                <w:szCs w:val="18"/>
              </w:rPr>
              <w:lastRenderedPageBreak/>
              <w:t>approach”</w:t>
            </w:r>
            <w:r w:rsidRPr="00DB5502">
              <w:rPr>
                <w:rFonts w:asciiTheme="majorHAnsi" w:eastAsia="Times New Roman" w:hAnsiTheme="majorHAnsi" w:cstheme="minorHAnsi"/>
                <w:color w:val="000000"/>
                <w:sz w:val="18"/>
                <w:szCs w:val="18"/>
              </w:rPr>
              <w:t>, Research Policy, Vol 34, pg 1203-1219</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Trippl, M and Todtling, F, (2007), </w:t>
            </w:r>
            <w:r w:rsidRPr="00DB5502">
              <w:rPr>
                <w:rFonts w:asciiTheme="majorHAnsi" w:eastAsia="Times New Roman" w:hAnsiTheme="majorHAnsi" w:cstheme="minorHAnsi"/>
                <w:b/>
                <w:color w:val="000000"/>
                <w:sz w:val="18"/>
                <w:szCs w:val="18"/>
              </w:rPr>
              <w:t>“Developing Biotechnology Clusters in Non-high Technology Regions – The Case of Austria,</w:t>
            </w:r>
            <w:r w:rsidRPr="00DB5502">
              <w:rPr>
                <w:rFonts w:asciiTheme="majorHAnsi" w:eastAsia="Times New Roman" w:hAnsiTheme="majorHAnsi" w:cstheme="minorHAnsi"/>
                <w:color w:val="000000"/>
                <w:sz w:val="18"/>
                <w:szCs w:val="18"/>
              </w:rPr>
              <w:t>” Industry and Innovation, Vol, 14, No, 1, pg 47-67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UNDP; (2007); </w:t>
            </w:r>
            <w:r w:rsidRPr="00DB5502">
              <w:rPr>
                <w:rFonts w:asciiTheme="majorHAnsi" w:eastAsia="Times New Roman" w:hAnsiTheme="majorHAnsi" w:cstheme="minorHAnsi"/>
                <w:b/>
                <w:color w:val="000000"/>
                <w:sz w:val="18"/>
                <w:szCs w:val="18"/>
              </w:rPr>
              <w:t>"Globalization  and the least developed countries"</w:t>
            </w:r>
            <w:r w:rsidRPr="00DB5502">
              <w:rPr>
                <w:rFonts w:asciiTheme="majorHAnsi" w:eastAsia="Times New Roman" w:hAnsiTheme="majorHAnsi" w:cstheme="minorHAnsi"/>
                <w:color w:val="000000"/>
                <w:sz w:val="18"/>
                <w:szCs w:val="18"/>
              </w:rPr>
              <w:t>; Paper prepared for the Ministerial Conference 'Making Globalization Work for the LDC's', Istanbul, Turkey, July 9-11 2007, United Nations Development Programme</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Viladecans-Marsal, E and Arauzo-Carod, J, (2009), </w:t>
            </w:r>
            <w:r w:rsidRPr="00DB5502">
              <w:rPr>
                <w:rFonts w:asciiTheme="majorHAnsi" w:eastAsia="Times New Roman" w:hAnsiTheme="majorHAnsi" w:cstheme="minorHAnsi"/>
                <w:b/>
                <w:color w:val="000000"/>
                <w:sz w:val="18"/>
                <w:szCs w:val="18"/>
              </w:rPr>
              <w:t>“Can a knowledge-based cluster be created? The case of Barecelona 22 District”</w:t>
            </w:r>
            <w:r w:rsidRPr="00DB5502">
              <w:rPr>
                <w:rFonts w:asciiTheme="majorHAnsi" w:eastAsia="Times New Roman" w:hAnsiTheme="majorHAnsi" w:cstheme="minorHAnsi"/>
                <w:color w:val="000000"/>
                <w:sz w:val="18"/>
                <w:szCs w:val="18"/>
              </w:rPr>
              <w:t>, Institut d’Economia de Barcelona (IEB), No. 38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Visser, E and Atzema, O,(2008), </w:t>
            </w:r>
            <w:r w:rsidRPr="00DB5502">
              <w:rPr>
                <w:rFonts w:asciiTheme="majorHAnsi" w:eastAsia="Times New Roman" w:hAnsiTheme="majorHAnsi" w:cstheme="minorHAnsi"/>
                <w:b/>
                <w:color w:val="000000"/>
                <w:sz w:val="18"/>
                <w:szCs w:val="18"/>
              </w:rPr>
              <w:t>“With or Without Clusters: Facilitating Innovation through a Differentiated and Combined Network Approach”</w:t>
            </w:r>
            <w:r w:rsidRPr="00DB5502">
              <w:rPr>
                <w:rFonts w:asciiTheme="majorHAnsi" w:eastAsia="Times New Roman" w:hAnsiTheme="majorHAnsi" w:cstheme="minorHAnsi"/>
                <w:color w:val="000000"/>
                <w:sz w:val="18"/>
                <w:szCs w:val="18"/>
              </w:rPr>
              <w:t>, European Planning Studies, Vol 16, Issue 9, pg 1169-1188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sz w:val="18"/>
                <w:szCs w:val="18"/>
              </w:rPr>
              <w:t>Vito, T; (1999); </w:t>
            </w:r>
            <w:r w:rsidRPr="00DB5502">
              <w:rPr>
                <w:rFonts w:asciiTheme="majorHAnsi" w:eastAsia="Times New Roman" w:hAnsiTheme="majorHAnsi" w:cstheme="minorHAnsi"/>
                <w:b/>
                <w:sz w:val="18"/>
                <w:szCs w:val="18"/>
              </w:rPr>
              <w:t>“</w:t>
            </w:r>
            <w:hyperlink r:id="rId71" w:tgtFrame="AnswersQueryWindow" w:history="1">
              <w:r w:rsidRPr="00DB5502">
                <w:rPr>
                  <w:rFonts w:asciiTheme="majorHAnsi" w:eastAsia="Times New Roman" w:hAnsiTheme="majorHAnsi" w:cstheme="minorHAnsi"/>
                  <w:b/>
                  <w:color w:val="000000"/>
                  <w:sz w:val="18"/>
                  <w:szCs w:val="18"/>
                </w:rPr>
                <w:t>Transition and the Changing Role of Government</w:t>
              </w:r>
            </w:hyperlink>
            <w:r w:rsidRPr="00DB5502">
              <w:rPr>
                <w:rFonts w:asciiTheme="majorHAnsi" w:eastAsia="Times New Roman" w:hAnsiTheme="majorHAnsi" w:cstheme="minorHAnsi"/>
                <w:b/>
                <w:sz w:val="18"/>
                <w:szCs w:val="18"/>
              </w:rPr>
              <w:t>”;</w:t>
            </w:r>
            <w:r w:rsidRPr="00DB5502">
              <w:rPr>
                <w:rFonts w:asciiTheme="majorHAnsi" w:eastAsia="Times New Roman" w:hAnsiTheme="majorHAnsi" w:cstheme="minorHAnsi"/>
                <w:sz w:val="18"/>
                <w:szCs w:val="18"/>
              </w:rPr>
              <w:t xml:space="preserve">  Finance &amp; Development Magazine, June 1999, Volume 36, Number 2 by the </w:t>
            </w:r>
            <w:hyperlink r:id="rId72" w:tgtFrame="_top" w:history="1">
              <w:r w:rsidRPr="00DB5502">
                <w:rPr>
                  <w:rFonts w:asciiTheme="majorHAnsi" w:eastAsia="Times New Roman" w:hAnsiTheme="majorHAnsi" w:cstheme="minorHAnsi"/>
                  <w:color w:val="000000"/>
                  <w:sz w:val="18"/>
                  <w:szCs w:val="18"/>
                </w:rPr>
                <w:t>IMF</w:t>
              </w:r>
            </w:hyperlink>
            <w:r w:rsidRPr="00DB5502">
              <w:rPr>
                <w:rFonts w:asciiTheme="majorHAnsi" w:hAnsiTheme="majorHAnsi"/>
                <w:color w:val="000000"/>
                <w:sz w:val="18"/>
                <w:szCs w:val="18"/>
              </w:rPr>
              <w:br/>
            </w:r>
            <w:r w:rsidRPr="00DB5502">
              <w:rPr>
                <w:rFonts w:asciiTheme="majorHAnsi" w:eastAsia="Times New Roman" w:hAnsiTheme="majorHAnsi" w:cstheme="minorHAnsi"/>
                <w:color w:val="000000"/>
                <w:sz w:val="18"/>
                <w:szCs w:val="18"/>
              </w:rPr>
              <w:t xml:space="preserve">Walker, M; (2006); </w:t>
            </w:r>
            <w:r w:rsidRPr="00DB5502">
              <w:rPr>
                <w:rFonts w:asciiTheme="majorHAnsi" w:eastAsia="Times New Roman" w:hAnsiTheme="majorHAnsi" w:cstheme="minorHAnsi"/>
                <w:b/>
                <w:color w:val="000000"/>
                <w:sz w:val="18"/>
                <w:szCs w:val="18"/>
              </w:rPr>
              <w:t>“ Understanding the dynamics  and competitiveness of the South African minerals input cluster”</w:t>
            </w:r>
            <w:r w:rsidRPr="00DB5502">
              <w:rPr>
                <w:rFonts w:asciiTheme="majorHAnsi" w:eastAsia="Times New Roman" w:hAnsiTheme="majorHAnsi" w:cstheme="minorHAnsi"/>
                <w:color w:val="000000"/>
                <w:sz w:val="18"/>
                <w:szCs w:val="18"/>
              </w:rPr>
              <w:t>; Resources Policy, Volume 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Wares, A and Hadley, S; (2008); </w:t>
            </w:r>
            <w:r w:rsidRPr="00DB5502">
              <w:rPr>
                <w:rFonts w:asciiTheme="majorHAnsi" w:eastAsia="Times New Roman" w:hAnsiTheme="majorHAnsi" w:cstheme="minorHAnsi"/>
                <w:b/>
                <w:color w:val="000000"/>
                <w:sz w:val="18"/>
                <w:szCs w:val="18"/>
              </w:rPr>
              <w:t>“The Cluster Approach to Economic Development”</w:t>
            </w:r>
            <w:r w:rsidRPr="00DB5502">
              <w:rPr>
                <w:rFonts w:asciiTheme="majorHAnsi" w:eastAsia="Times New Roman" w:hAnsiTheme="majorHAnsi" w:cstheme="minorHAnsi"/>
                <w:color w:val="000000"/>
                <w:sz w:val="18"/>
                <w:szCs w:val="18"/>
              </w:rPr>
              <w:t>;  Business Growth Initiative, Technical Brief No. 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Waxell, A and Malmberg, A; (2005); </w:t>
            </w:r>
            <w:r w:rsidRPr="00DB5502">
              <w:rPr>
                <w:rFonts w:asciiTheme="majorHAnsi" w:eastAsia="Times New Roman" w:hAnsiTheme="majorHAnsi" w:cstheme="minorHAnsi"/>
                <w:b/>
                <w:color w:val="000000"/>
                <w:sz w:val="18"/>
                <w:szCs w:val="18"/>
              </w:rPr>
              <w:t>“What is local and what is global in Bio Tech Innovation: The case of Bio Tech Cluster in Upsala, Sweden”</w:t>
            </w:r>
            <w:r w:rsidRPr="00DB5502">
              <w:rPr>
                <w:rFonts w:asciiTheme="majorHAnsi" w:eastAsia="Times New Roman" w:hAnsiTheme="majorHAnsi" w:cstheme="minorHAnsi"/>
                <w:color w:val="000000"/>
                <w:sz w:val="18"/>
                <w:szCs w:val="18"/>
              </w:rPr>
              <w:t>; Paper presented at DRUID Tenth Anniversary Summer Conference</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Weijun He, Jiangtao Tan, Xiongying Guan, Na Liu. (2009), </w:t>
            </w:r>
            <w:r w:rsidRPr="00DB5502">
              <w:rPr>
                <w:rFonts w:asciiTheme="majorHAnsi" w:eastAsia="Times New Roman" w:hAnsiTheme="majorHAnsi" w:cstheme="minorHAnsi"/>
                <w:b/>
                <w:color w:val="000000"/>
                <w:sz w:val="18"/>
                <w:szCs w:val="18"/>
              </w:rPr>
              <w:t>"The Internal Mechanisms to trigger Industry Cluster: Five Restraints and Three Positive Feedback Cycles - Model the Dynamics of the Industry Cluster "</w:t>
            </w:r>
            <w:r w:rsidRPr="00DB5502">
              <w:rPr>
                <w:rFonts w:asciiTheme="majorHAnsi" w:eastAsia="Times New Roman" w:hAnsiTheme="majorHAnsi" w:cstheme="minorHAnsi"/>
                <w:color w:val="000000"/>
                <w:sz w:val="18"/>
                <w:szCs w:val="18"/>
              </w:rPr>
              <w:t>, vol. 15, no. 2</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Whittam, G and Danson, M; (2001</w:t>
            </w:r>
            <w:r w:rsidRPr="00DB5502">
              <w:rPr>
                <w:rFonts w:asciiTheme="majorHAnsi" w:eastAsia="Times New Roman" w:hAnsiTheme="majorHAnsi" w:cstheme="minorHAnsi"/>
                <w:b/>
                <w:color w:val="000000"/>
                <w:sz w:val="18"/>
                <w:szCs w:val="18"/>
              </w:rPr>
              <w:t>); " Power and the Spirit of Clustering"</w:t>
            </w:r>
            <w:r w:rsidRPr="00DB5502">
              <w:rPr>
                <w:rFonts w:asciiTheme="majorHAnsi" w:eastAsia="Times New Roman" w:hAnsiTheme="majorHAnsi" w:cstheme="minorHAnsi"/>
                <w:color w:val="000000"/>
                <w:sz w:val="18"/>
                <w:szCs w:val="18"/>
              </w:rPr>
              <w:t>; European Planning Studies, Vol 9, No 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Williams, L, (2009), </w:t>
            </w:r>
            <w:r w:rsidRPr="00DB5502">
              <w:rPr>
                <w:rFonts w:asciiTheme="majorHAnsi" w:eastAsia="Times New Roman" w:hAnsiTheme="majorHAnsi" w:cstheme="minorHAnsi"/>
                <w:b/>
                <w:color w:val="000000"/>
                <w:sz w:val="18"/>
                <w:szCs w:val="18"/>
              </w:rPr>
              <w:t>“Global outlook clusters – Busting the cluster myths</w:t>
            </w:r>
            <w:r w:rsidRPr="00DB5502">
              <w:rPr>
                <w:rFonts w:asciiTheme="majorHAnsi" w:eastAsia="Times New Roman" w:hAnsiTheme="majorHAnsi" w:cstheme="minorHAnsi"/>
                <w:color w:val="000000"/>
                <w:sz w:val="18"/>
                <w:szCs w:val="18"/>
              </w:rPr>
              <w:t>”, Foreign Direct Investment, London, pg 1</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Wixted, B; (2009</w:t>
            </w:r>
            <w:r w:rsidRPr="00DB5502">
              <w:rPr>
                <w:rFonts w:asciiTheme="majorHAnsi" w:eastAsia="Times New Roman" w:hAnsiTheme="majorHAnsi" w:cstheme="minorHAnsi"/>
                <w:b/>
                <w:color w:val="000000"/>
                <w:sz w:val="18"/>
                <w:szCs w:val="18"/>
              </w:rPr>
              <w:t>); “Innovative Regions, Clusters and Milieu”</w:t>
            </w:r>
            <w:r w:rsidRPr="00DB5502">
              <w:rPr>
                <w:rFonts w:asciiTheme="majorHAnsi" w:eastAsia="Times New Roman" w:hAnsiTheme="majorHAnsi" w:cstheme="minorHAnsi"/>
                <w:color w:val="000000"/>
                <w:sz w:val="18"/>
                <w:szCs w:val="18"/>
              </w:rPr>
              <w:t>; Advances in Spatial Science, Volume 8</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Wong, P; Ho, Y an Singh, A; (Draft Version Only); </w:t>
            </w:r>
            <w:r w:rsidRPr="00DB5502">
              <w:rPr>
                <w:rFonts w:asciiTheme="majorHAnsi" w:eastAsia="Times New Roman" w:hAnsiTheme="majorHAnsi" w:cstheme="minorHAnsi"/>
                <w:b/>
                <w:color w:val="000000"/>
                <w:sz w:val="18"/>
                <w:szCs w:val="18"/>
              </w:rPr>
              <w:t>"Industrial Cluster Development and Innovation in Singapore"</w:t>
            </w:r>
            <w:r w:rsidRPr="00DB5502">
              <w:rPr>
                <w:rFonts w:asciiTheme="majorHAnsi" w:eastAsia="Times New Roman" w:hAnsiTheme="majorHAnsi" w:cstheme="minorHAnsi"/>
                <w:color w:val="000000"/>
                <w:sz w:val="18"/>
                <w:szCs w:val="18"/>
              </w:rPr>
              <w:t>; Final version as a book chapter in From Agglomeration to Innovation, to be published by Palgrave Macmillan</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Wonglimpiyarat, J, (2006), </w:t>
            </w:r>
            <w:r w:rsidRPr="00DB5502">
              <w:rPr>
                <w:rFonts w:asciiTheme="majorHAnsi" w:eastAsia="Times New Roman" w:hAnsiTheme="majorHAnsi" w:cstheme="minorHAnsi"/>
                <w:b/>
                <w:color w:val="000000"/>
                <w:sz w:val="18"/>
                <w:szCs w:val="18"/>
              </w:rPr>
              <w:t>“Strategic Management of industrial clusters in Thailand”</w:t>
            </w:r>
            <w:r w:rsidRPr="00DB5502">
              <w:rPr>
                <w:rFonts w:asciiTheme="majorHAnsi" w:eastAsia="Times New Roman" w:hAnsiTheme="majorHAnsi" w:cstheme="minorHAnsi"/>
                <w:color w:val="000000"/>
                <w:sz w:val="18"/>
                <w:szCs w:val="18"/>
              </w:rPr>
              <w:t>, Innovation, management, policy &amp; practice, Vol 8, pg 273-287</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 xml:space="preserve">Wu, Jie and Pangarkar, N; (2006); </w:t>
            </w:r>
            <w:r w:rsidRPr="00DB5502">
              <w:rPr>
                <w:rFonts w:asciiTheme="majorHAnsi" w:eastAsia="Times New Roman" w:hAnsiTheme="majorHAnsi" w:cstheme="minorHAnsi"/>
                <w:b/>
                <w:color w:val="000000"/>
                <w:sz w:val="18"/>
                <w:szCs w:val="18"/>
              </w:rPr>
              <w:t>“Rising to the global challenge: Strategies for firms in emerging markets”;</w:t>
            </w:r>
            <w:r w:rsidRPr="00DB5502">
              <w:rPr>
                <w:rFonts w:asciiTheme="majorHAnsi" w:eastAsia="Times New Roman" w:hAnsiTheme="majorHAnsi" w:cstheme="minorHAnsi"/>
                <w:color w:val="000000"/>
                <w:sz w:val="18"/>
                <w:szCs w:val="18"/>
              </w:rPr>
              <w:t xml:space="preserve"> Long Range Planning 39, 295-513</w:t>
            </w:r>
          </w:p>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t>Zaratiegui, M; (2009);"</w:t>
            </w:r>
            <w:r w:rsidRPr="00DB5502">
              <w:rPr>
                <w:rFonts w:asciiTheme="majorHAnsi" w:eastAsia="Times New Roman" w:hAnsiTheme="majorHAnsi" w:cstheme="minorHAnsi"/>
                <w:b/>
                <w:color w:val="000000"/>
                <w:sz w:val="18"/>
                <w:szCs w:val="18"/>
              </w:rPr>
              <w:t>Twin Brothers in Marshallian Thought: Knowledge and Organization</w:t>
            </w:r>
            <w:r w:rsidRPr="00DB5502">
              <w:rPr>
                <w:rFonts w:asciiTheme="majorHAnsi" w:eastAsia="Times New Roman" w:hAnsiTheme="majorHAnsi" w:cstheme="minorHAnsi"/>
                <w:color w:val="000000"/>
                <w:sz w:val="18"/>
                <w:szCs w:val="18"/>
              </w:rPr>
              <w:t>"; Review of Political Economy, Vol 3(9), pp 295-312</w:t>
            </w:r>
          </w:p>
        </w:tc>
      </w:tr>
      <w:tr w:rsidR="00971A3B" w:rsidRPr="00DB5502" w:rsidTr="00592C49">
        <w:trPr>
          <w:trHeight w:val="300"/>
        </w:trPr>
        <w:tc>
          <w:tcPr>
            <w:tcW w:w="5000" w:type="pct"/>
            <w:tcBorders>
              <w:top w:val="nil"/>
              <w:left w:val="nil"/>
              <w:bottom w:val="nil"/>
              <w:right w:val="nil"/>
            </w:tcBorders>
            <w:shd w:val="clear" w:color="auto" w:fill="auto"/>
            <w:noWrap/>
            <w:vAlign w:val="center"/>
            <w:hideMark/>
          </w:tcPr>
          <w:p w:rsidR="00971A3B" w:rsidRPr="00DB5502" w:rsidRDefault="00971A3B" w:rsidP="00592C49">
            <w:pPr>
              <w:spacing w:after="0" w:line="360" w:lineRule="auto"/>
              <w:jc w:val="both"/>
              <w:rPr>
                <w:rFonts w:asciiTheme="majorHAnsi" w:eastAsia="Times New Roman" w:hAnsiTheme="majorHAnsi" w:cstheme="minorHAnsi"/>
                <w:color w:val="000000"/>
                <w:sz w:val="18"/>
                <w:szCs w:val="18"/>
              </w:rPr>
            </w:pPr>
            <w:r w:rsidRPr="00DB5502">
              <w:rPr>
                <w:rFonts w:asciiTheme="majorHAnsi" w:eastAsia="Times New Roman" w:hAnsiTheme="majorHAnsi" w:cstheme="minorHAnsi"/>
                <w:color w:val="000000"/>
                <w:sz w:val="18"/>
                <w:szCs w:val="18"/>
              </w:rPr>
              <w:lastRenderedPageBreak/>
              <w:t xml:space="preserve">Zehner, A, (1993), “ </w:t>
            </w:r>
            <w:r w:rsidRPr="00DB5502">
              <w:rPr>
                <w:rFonts w:asciiTheme="majorHAnsi" w:eastAsia="Times New Roman" w:hAnsiTheme="majorHAnsi" w:cstheme="minorHAnsi"/>
                <w:b/>
                <w:color w:val="000000"/>
                <w:sz w:val="18"/>
                <w:szCs w:val="18"/>
              </w:rPr>
              <w:t>A Sector-based strategy for Economic Development</w:t>
            </w:r>
            <w:r w:rsidRPr="00DB5502">
              <w:rPr>
                <w:rFonts w:asciiTheme="majorHAnsi" w:eastAsia="Times New Roman" w:hAnsiTheme="majorHAnsi" w:cstheme="minorHAnsi"/>
                <w:color w:val="000000"/>
                <w:sz w:val="18"/>
                <w:szCs w:val="18"/>
              </w:rPr>
              <w:t>”, Indiana Business Review, Vol 68, Issue 3, pg 11</w:t>
            </w:r>
          </w:p>
        </w:tc>
      </w:tr>
    </w:tbl>
    <w:p w:rsidR="002E5F61" w:rsidRPr="008E11C0" w:rsidRDefault="002E5F61" w:rsidP="00E3608F">
      <w:pPr>
        <w:spacing w:line="360" w:lineRule="auto"/>
        <w:jc w:val="both"/>
        <w:rPr>
          <w:rFonts w:cstheme="minorHAnsi"/>
          <w:color w:val="000000" w:themeColor="text1"/>
        </w:rPr>
      </w:pPr>
    </w:p>
    <w:p w:rsidR="00B971EC" w:rsidRPr="008E11C0" w:rsidRDefault="00B971EC" w:rsidP="00E3608F">
      <w:pPr>
        <w:spacing w:line="360" w:lineRule="auto"/>
        <w:jc w:val="both"/>
        <w:rPr>
          <w:rFonts w:cstheme="minorHAnsi"/>
          <w:color w:val="000000" w:themeColor="text1"/>
        </w:rPr>
        <w:sectPr w:rsidR="00B971EC" w:rsidRPr="008E11C0" w:rsidSect="000A078B">
          <w:pgSz w:w="11906" w:h="16838"/>
          <w:pgMar w:top="1440" w:right="1440" w:bottom="1440" w:left="1440" w:header="706" w:footer="706" w:gutter="0"/>
          <w:cols w:space="708"/>
          <w:docGrid w:linePitch="360"/>
        </w:sectPr>
      </w:pPr>
    </w:p>
    <w:p w:rsidR="00E3608F" w:rsidRPr="008E11C0" w:rsidRDefault="00B971EC" w:rsidP="00B971EC">
      <w:pPr>
        <w:pStyle w:val="Heading1"/>
        <w:rPr>
          <w:rFonts w:asciiTheme="minorHAnsi" w:hAnsiTheme="minorHAnsi" w:cstheme="minorHAnsi"/>
        </w:rPr>
      </w:pPr>
      <w:bookmarkStart w:id="177" w:name="_Toc295722533"/>
      <w:bookmarkStart w:id="178" w:name="_Toc297573345"/>
      <w:r w:rsidRPr="008E11C0">
        <w:rPr>
          <w:rFonts w:asciiTheme="minorHAnsi" w:hAnsiTheme="minorHAnsi" w:cstheme="minorHAnsi"/>
        </w:rPr>
        <w:lastRenderedPageBreak/>
        <w:t>Appendix 1</w:t>
      </w:r>
      <w:bookmarkEnd w:id="177"/>
      <w:bookmarkEnd w:id="178"/>
    </w:p>
    <w:p w:rsidR="00516FB8" w:rsidRPr="008E11C0" w:rsidRDefault="00516FB8" w:rsidP="008263E6">
      <w:pPr>
        <w:spacing w:line="360" w:lineRule="auto"/>
        <w:jc w:val="both"/>
        <w:rPr>
          <w:rFonts w:cstheme="minorHAnsi"/>
          <w:color w:val="000000" w:themeColor="text1"/>
        </w:rPr>
      </w:pPr>
    </w:p>
    <w:tbl>
      <w:tblPr>
        <w:tblpPr w:leftFromText="180" w:rightFromText="180" w:vertAnchor="page" w:horzAnchor="margin" w:tblpY="2905"/>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
        <w:gridCol w:w="4334"/>
        <w:gridCol w:w="1350"/>
        <w:gridCol w:w="1171"/>
        <w:gridCol w:w="1168"/>
        <w:gridCol w:w="533"/>
        <w:gridCol w:w="637"/>
        <w:gridCol w:w="1081"/>
        <w:gridCol w:w="378"/>
        <w:gridCol w:w="793"/>
        <w:gridCol w:w="1217"/>
        <w:gridCol w:w="1122"/>
      </w:tblGrid>
      <w:tr w:rsidR="00A06ADF" w:rsidRPr="008E11C0" w:rsidTr="00E31B7E">
        <w:trPr>
          <w:trHeight w:val="300"/>
        </w:trPr>
        <w:tc>
          <w:tcPr>
            <w:tcW w:w="220"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1503"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b/>
                <w:color w:val="000000" w:themeColor="text1"/>
                <w:sz w:val="20"/>
                <w:szCs w:val="20"/>
              </w:rPr>
            </w:pPr>
          </w:p>
        </w:tc>
        <w:tc>
          <w:tcPr>
            <w:tcW w:w="468"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5"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75"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tcBorders>
              <w:top w:val="nil"/>
              <w:left w:val="nil"/>
              <w:right w:val="nil"/>
            </w:tcBorders>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3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No.</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Paper</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Regional Development</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Firm Perspective</w:t>
            </w: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Production Systems</w:t>
            </w: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Knowledge Systems</w:t>
            </w:r>
          </w:p>
        </w:tc>
        <w:tc>
          <w:tcPr>
            <w:tcW w:w="3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Emergent</w:t>
            </w: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Deliberate</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Developing Nations</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Developed Nations</w:t>
            </w:r>
          </w:p>
        </w:tc>
      </w:tr>
      <w:tr w:rsidR="00A06ADF" w:rsidRPr="008E11C0" w:rsidTr="00E31B7E">
        <w:trPr>
          <w:trHeight w:val="54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Jacobs, D and De Man, A, (1996), “Clusters, Industrial Policy and Firm Strategy: A Menu Approach”, Technology Analysis &amp; Strategic Management, Vol 8, No. 4, pg 425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Government of Qatar, Planning Council; (2007); "Turning Qatar into a competitive knowledge based economy"; Qatar Knowledge Economy project</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78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DTI; (2001); "Criteria for success in cluster development"; ECOTEC Research Consulting Limited for the Department of Trade and Industry; A second draft report</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Audretsch, D and Feldman, M; (1996);"Innovative Clusters and the Industry Life Cycle"; Review of Industrial Organization 11:253-273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Felbinger, C and Robey, J; (2001); "Globalizations impact on state and local policy: The rise of regional cluster-based economic development strategies"; Policy Studies Review 18:3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Bell, M and Albu, M; (1999); "Knowledge Systems and Technological Dynamism in Industrial Clusters in Developing Countries"; World Development Vol 27, No 9, pp 1715-1734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Humphrey, J and Schmitz, H; (2002);"Governance and Upgrading: Linking Industrial Cluster and Global Value Chain Research";IDS Working Paper 120</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8</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Lundequist, P and Power, D; (2002); "Putting Porter into Practice? Practices of Regional Cluster Building: Evidence from Sweden"; European Planning Studies, Vol 10, No 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78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6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9</w:t>
            </w:r>
          </w:p>
        </w:tc>
        <w:tc>
          <w:tcPr>
            <w:tcW w:w="1503" w:type="pct"/>
            <w:shd w:val="clear" w:color="auto" w:fill="auto"/>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Parrilli, M, (2004), “A Stage and Eclectic Approach to Industrial District Development: Two Policy Keys for ‘Survival’ Clusters in Developing Countries”, European Planning Studies, Vol 12, No, 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81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 xml:space="preserve">                                  x</w:t>
            </w:r>
          </w:p>
        </w:tc>
        <w:tc>
          <w:tcPr>
            <w:tcW w:w="78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 xml:space="preserve">                                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Casper, S, (2007), “How do technology clusters emerge and become sustainable? Social network formation and inter-firm mobility within the San Diego Biotechnology cluster”, Research Policy, Vol 36, pg 438-455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3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Osama, A and Popper, S, (2006), “Creating Economic Clusters”, Economic Development Journal, Vol 5, No. 4, Pg 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Newlands, D, (2003), “Competition and Cooperation in Industrial Clusters: The Implications for Public Policy”, European Planning Studies, Vol, 11, No 5, pg 524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St. John, C and Pouder, R, (2006), “Technology clusters versus Industry Clusters: Resources, Networks and Regional Advantages,” Growth and Change, Vol 37, No. 2, pg 141-171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Sternberg, R and Arndt, O, (2000), “Do Manufacturing Firms Profit from Intraregional Innovation Linkages? An Empirical Based Answer”, European Planning Studies, Vol. 8, Issue 4, pg, 465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81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78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 xml:space="preserve">                             x </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Feldman, M and Francis, J and Bercovitz, J, (2005), “Creating a cluster while building a firm entrepreneurs and the formation of industrial clusters”, Regional Studies, Vol 39, No, 1, pg 129-141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Cook, I and Joseph, R, (2001), “Rethinking Silicon Valley: New Perspectives on Regional </w:t>
            </w:r>
            <w:r w:rsidRPr="008E11C0">
              <w:rPr>
                <w:rFonts w:eastAsia="Times New Roman" w:cstheme="minorHAnsi"/>
                <w:color w:val="000000" w:themeColor="text1"/>
                <w:sz w:val="20"/>
                <w:szCs w:val="20"/>
              </w:rPr>
              <w:lastRenderedPageBreak/>
              <w:t>Development”, Prometheus, Vol 19, Issue 4, Pg 377-393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811" w:type="pct"/>
            <w:gridSpan w:val="3"/>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 xml:space="preserve">                               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87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17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Hervas-Oliver and Albors-Garrigos, (2009), “The role of the firm’s internal and relational capabilities in clusters: when distance and embeddedness are not enough to explain innovation”, Journal of Economic Geography, vol 9, pg 263-283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Iammarino, S. and McCann, P. (2006), "The structure and evolution of industrial clusters: Transactions, technology and knowledge spillovers", Research Policy, vol. 35, no. 7, pp. 1018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19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OCDE; (1996); "The knowledge-based economy"; Organization for Economic Co-operation and Development"; OCDE/GD (96)102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Feser, E and Bergman, E, (2000), “National Industry Cluster Templates: A Framework for Applied Regional Cluster Analysis”, Regional Studies, Vol 34, No1, Pg 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Bresnahan, T and Gambardella, A and Saxenian, A, (2001), “Old Economy Inputs for New Economy Outcomes: Cluster Formation in New Silicon Valley’s”, Industrial and Corporate Change, Vol 10, Issue 4, pg 835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Morosini, P, (2003), “Industrial Clusters, Knowledge Integration and Performance”, World Development, Vol 32, No. 2, Pg 305-326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Lazerson, M and Lorenzoni, G; (1999); "The firms that feed industrial districts: A return to the Italian source"; Industrial and Corporate Change Vol 8 Number 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Trippl, M and Todtling, F, (2007), “Developing Biotechnology Clusters in Non-high Technology Regions – The Case of Austria,” Industry and Innovation, Vol, 14, No, 1, pg 47-67</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25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Kotval, Z and Mullin, J; (1998);"The potential for planning an industrial cluster in Barre, Vermont: A case of 'Hard Rock' Resistance in the Granite Industry"; Planning Practice &amp; Research Vol 13, No 3, pp 311-318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Giuliani, E; (2002);"Cluster Absorptive Capability: An evolutionary approach for industrial clusters in developing countries"; DRUID Summer Conference 6-8 June 2002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Asheim, B; (1996); "Industrial Districts as 'learning regions': A condition for prosperity"; European Planning Studies Vol 4, Issue 4, pg 379</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Intarakumnerd, P and Chairatana, P and Tangchitpitboon, (2002), “National innovation system in less successful developing countries: the case of Thailand”, Research Policy, Vol. 31, pg 1445-1457</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29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Lee, K, (2003), “Promoting Innovative Clusters through the Regional Research Centre (RRC) Policy Programme in Korea, European Planning Studies, Vol. 11, No.1, Pg 25-39</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Spencer, G and Vinodrai, T, and Gertler, M and Wolfe, D, (2009), “Do clusters make a difference? Defining and Assessing their Economic Performance”, Regional Studies, Vol, 44, Issue 6, Pg 697-715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Breschi, S and Malerba, F; (2001); "The geography of innovation and economic clustering: some introductory notes"; Industrial and Corporate Change 10, 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Padmore, T and Gibson, H, (1998), “Modeling systems of Innovation: II. A Framework for industrial cluster analysis in regions”, Research Policy, Vol 26, pg 625-641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Rigg, J; (1991); "Grass-roots development in rural Thailand: A lost cause?"; World Development, Vol </w:t>
            </w:r>
            <w:r w:rsidRPr="008E11C0">
              <w:rPr>
                <w:rFonts w:eastAsia="Times New Roman" w:cstheme="minorHAnsi"/>
                <w:color w:val="000000" w:themeColor="text1"/>
                <w:sz w:val="20"/>
                <w:szCs w:val="20"/>
              </w:rPr>
              <w:lastRenderedPageBreak/>
              <w:t>19, No 2/3, pp199-211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87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34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Pickernell, D and Rowe, P and Christies, M and Brooksbank, D, (2007), “Developing a framework for network and cluster identification for use in economic development policy-making”, Entrepreneurship &amp; Regional Development, pg 339-358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Visser, E and Atzema, O,(2008), “With or Without Clusters: Facilitating Innovation through a Differentiated and Combined Network Approach”, European Planning Studies, Vol 16, Issue 9, pg 1169-1188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Bahlmann, M and Huysman, M; (2008);"The emergence of a knowledge based view of clusters and its implications for cluster governance"; The Information Society, 24: 304-318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Gwee, J, (2009), “Innovation and the creative industries cluster: A case study of Singapore’s creative industries”, Vol 11, pg 240-252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Wonglimpiyarat, J, (2006), “Strategic Management of industrial clusters in Thailand”, Innovation, management, policy &amp; practice, Vol 8, pg 273-287</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39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Swierczeck, F and Nourie, C, (1992), “Technology development in Thailand: a private sector view”, Technovation, Vol 12, Issue 3, pg 145-159</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Bayliss, D, (2007), “Dublin’s Digital Hubris:  Lessons from an Attempt to Develop a Creative Industrial Cluster”, European Planning Studies, Vol 15, Issue 9, pg 1261-1271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Brimble, P, and Doner, R (2007), “University-Industry Linkages and Economic Development: The case of Thailand”, World Development, vol 35, No.6, pg 1021-1036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42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Maskell, P; (2001);"Towards a Knowledge-based theory of the geographical cluster"; Industrial and Corporate Change</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Dahl, M and Pedersen, C; (2002);"Knowledge Flows through informal contacts in industrial clusters: Myths or Realities"; DRUID Working Paper No 03-01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3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Whittam, G and Danson, M; (2001); " Power and the Spirit of Clustering"; European Planning Studies, Vol 9, No 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Becattini, G; (1991); "Italian Industrial Districts: Problems and Perspectives"; International Studies of Management &amp; Organization Vol 21, No. 1 pp 83-90</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Enright, M, (2000), “Regional Clusters and Multinational Enterprises”, International Studies of Management &amp; Organizations, Vol 30, No 2, pg 114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Pilinkiene, V and Kardokaite, V , (2008), “Tendencies of Business Cluster Development”, Economics and Management, Vol 13vi, pg 623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Menzel, M and Foranahl, D, (2009), “Cluster life cycles – dimensions and rationales of cluster evolution”, Industrial and Corporate Change, Vol 19, No.1, Pg 205-238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87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49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UNDP; (2007); "Globalization  and the least developed countries"; Paper prepared for the Ministerial Conference 'Making Globalization Work for the LDC's', Istanbul, Turkey, July 9-11 2007, United Nations Development Programme</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Maine, E; Shapiro, D and Vining, A; (2010); "The role of clustering in the growth of new technology-based firms"; Small Business Economics 34:127-146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87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51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Hershberg, E; Nabeshima, K and Yusuf, S; (2007); "Opening the Ivory Tower to Business: University-Industry Linkages and the Development of Knowledge Intensive Clusters in Asian Cites"; World Development, Vol 35, No 6 , pp931-940</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Aziz, K and Norhashim, M, (2008), “Cluster –Based Policy Making: Assessing Performance and Sustaining Competitiveness”, Research Policy, Vol 25, No. 4, pg 349</w:t>
            </w:r>
          </w:p>
          <w:p w:rsidR="00B971EC" w:rsidRPr="008E11C0" w:rsidRDefault="00B971EC" w:rsidP="00B971EC">
            <w:pPr>
              <w:spacing w:after="0" w:line="240" w:lineRule="auto"/>
              <w:jc w:val="both"/>
              <w:rPr>
                <w:rFonts w:eastAsia="Times New Roman" w:cstheme="minorHAnsi"/>
                <w:color w:val="000000" w:themeColor="text1"/>
                <w:sz w:val="20"/>
                <w:szCs w:val="20"/>
              </w:rPr>
            </w:pP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Suzigan, W; Furtado, J and Garcia, R; (2007);"Designing Policies for Local Production Systems: A methodology based on evidence from Brazil"; EconomiA Vol 8, No1, P 161-186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Mattsson, H, (2009), “Innovating in Cluster/Cluster as Innovation: The case of Biotech valley Cluster Initiative”, European Planning Studies, Vol 17, Issue 11, pg 1625-1643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Nagano, M; Iacono, A and Filho, E; (2010);"Cooperation, interaction and learning in local production systems: Evidence in Brazilian firms"; African Journal of Business Management Vol 4 (12) pp 2459-2479</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Lombardi, M; (2003);"The evolution of local production systems: the emergence of the 'invisible mind' and the evolutionary pressures towards more visible minds"; Research Policy 32 (2003) 1443-1462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Steinle, C; Schiele, H and Kai, Meitzner, K; (2007); " Merging a Firm </w:t>
            </w:r>
            <w:r w:rsidR="00384878" w:rsidRPr="008E11C0">
              <w:rPr>
                <w:rFonts w:eastAsia="Times New Roman" w:cstheme="minorHAnsi"/>
                <w:color w:val="000000" w:themeColor="text1"/>
                <w:sz w:val="20"/>
                <w:szCs w:val="20"/>
              </w:rPr>
              <w:t>cantered</w:t>
            </w:r>
            <w:r w:rsidRPr="008E11C0">
              <w:rPr>
                <w:rFonts w:eastAsia="Times New Roman" w:cstheme="minorHAnsi"/>
                <w:color w:val="000000" w:themeColor="text1"/>
                <w:sz w:val="20"/>
                <w:szCs w:val="20"/>
              </w:rPr>
              <w:t xml:space="preserve"> and a Regional Policy Perspective for the Assessment of Regional Clusters: Concept and Application of a  'dual' approach to a Medical Technology Cluster</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58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Hudson, R; (2001); "What makes economically successful regions in Europe successful? Implications for transferring success from west to </w:t>
            </w:r>
            <w:r w:rsidRPr="008E11C0">
              <w:rPr>
                <w:rFonts w:eastAsia="Times New Roman" w:cstheme="minorHAnsi"/>
                <w:color w:val="000000" w:themeColor="text1"/>
                <w:sz w:val="20"/>
                <w:szCs w:val="20"/>
              </w:rPr>
              <w:lastRenderedPageBreak/>
              <w:t>east"; Economic Geography Research Group, EGRG Working Paper 99/01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59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Liou, D; (2009); "The structure and evolution of knowledge clusters: a system perspective"; International Journal of Technology Management, Vol 46, No ¾</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McDonald, F and Huang, Q and Tsagdis, D and Tuselmann, H, (2007), “Is there evidence to support Porter-type Cluster Policies”, Regional Studies, Vol 41, No.1, pg 39-49</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DeMartino, R; Reid, D and Zyglopdopoulos, S; (2010); "Balancing localization and globalization: exploring the impact of firm internationalization on a regional cluster"; Entrepreneurship &amp; Regional Development, 18:1, 1-24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Scheel, C; (2002); "Knowledge clusters of technological innovation systems"; Journal of Knowledge Management 6, 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Chiaroni, D and Chiesa, V, (2006), “Forms of creation of industrial clusters in biotechnology”, Technovation, Vol 26, pg, 1064-1076</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Teigland, R and Lindqvist, G, (2007), “Seeing eye-to-eye: How do Public and Private Sector Views of a Biotech Cluster and its Cluster Initiatives Differ”, European Planning Studies, Vol 15, No. 6, Pg767</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3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Bell, G; (2005); "Clusters, Networks and Firm Innovativeness"; Strategic Management Journal 26 287-295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3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Mayer, H; (2005); "Cluster Monitor"; Economic Development Journal 4:4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Arbonies, A and Moso, M; (2002);"Basque Country: the knowledge cluster"; Journal of Knowledge Management 6,4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781" w:type="pct"/>
            <w:gridSpan w:val="3"/>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68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Wong, P; Ho, Y an Singh, A; (Draft Version Only); "Industrial Cluster Development and Innovation in Singapore"; Final version as a book chapter in </w:t>
            </w:r>
            <w:r w:rsidRPr="008E11C0">
              <w:rPr>
                <w:rFonts w:eastAsia="Times New Roman" w:cstheme="minorHAnsi"/>
                <w:color w:val="000000" w:themeColor="text1"/>
                <w:sz w:val="20"/>
                <w:szCs w:val="20"/>
              </w:rPr>
              <w:lastRenderedPageBreak/>
              <w:t>From Agglomeration to Innovation, to be published by Palgrave Macmillan</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69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Schmitz, H and Nadvi, K; (1999); "Clustering and Industrialization: Introduction"; World Development Vol 27, No 9 pp1503-1514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Rosenfeld, S; (2002); "Just Clusters: Economic development strategies that reach more people and places - A synthesis of experiences"; Regional Technology Strategies/www.rtsinc.org</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781" w:type="pct"/>
            <w:gridSpan w:val="3"/>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Nadvi, K; (1999); "The cutting edge: Collective Efficiency and International Competitiveness in Pakistan"; Oxford Development Studies, Vol 27, No1</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Caniels, M and Romijn, H; (2003); "Dynamic Clusters in Developing Countries: Collective Efficiency and Beyond"; Oxford Development Studies, Vol 31, No 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Schmitz, H; (1999); "Global Competition and Local Cooperation: Success and Failure in the Sinos Valley, Brazil"; World Development Vol 27, No 9, pp 1627-1650</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Carbonara, N, (2004), “Innovation processes within geographical clusters: a cognitive approach”, Technovation, Vol.24, pg 17-28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Gordan, I and McCann, P; (2000); "Industrial Clusters: Complexes, Agglomeration and/or Social Networks"; Urban Studies Vol 37, No 3, pp 513-532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Altenburg, T and Meyer-Stamer. J; (1999); "How to promote Clusters: Policy Experiences from Latin America"; World Development Vol 27, No 9, pp 1693-1713</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Dolorous, D and Parto, S, (2005), “Regional Innovation Systems: A Critical Review”, Maastricht Economic Research Institute on Innovation and Technology, (MERIT)</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78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Flowers, J and Easterling, K, (2006), “Growing South Carolina’s Tourism Cluster”, Business and Economic Review, Vol 52, Issue 3, pg 15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79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Gilbert, B and McDougall, P and Audrestsch, D, (2008), “Clusters, Knowledge spillovers and new venture performance: An empirical examination”, Journal of Business Venturing, Vol 23, Pg 405-422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80</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FOntes, M, (2005), “Distant networking: The knowledge acquisition strategies out ‘out-cluster’ biotechnology firms”, European Planning Studies, Vol 13, Issue 6, pg 899-920</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81</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Fromhold-Eisebith, M and Eisebith and G, (2005), “How to institutionalize innovative clusters? Comparing explicit top-down and implicit bottom-up approaches”, Research Policy, Vol 34, pg 1250-1268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87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82</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He, W., Tan, J., Guan, X. and Liu, N. (2010), "The Internal Mechanisms to trigger Industry Cluster: Five Restraints and Three Positive Feedback Cycles - Model the Dynamics of the Industry Cluster", Journal of American Academy of Business, Cambridge, vol. 15, no. 2, pp. 193. </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83</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Manning, S. (2008), "Customizing Clusters: On the Role of Western Multinational Corporations in the Formation of Science and Engineering Clusters in Emerging Economies", Economic Development Quarterly, vol. </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84</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 xml:space="preserve">Klepper, S. (2010), "The origin and growth of industry clusters: The making of Silicon Valley and Detroit", Journal of Urban Economics, vol. 67, no. 1, pp. 15. </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85</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Martin, R and Sunley, P, (2003), “Deconstructing clusters: chaotic concept or policy panacea”, Journal of Economic Geography, Vol 3, Pg 5-35</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300"/>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86</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Miller, R and Cote, M, (2001), “Growing the next Silicon Valley”, Harvard Business Review, pg 114</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lastRenderedPageBreak/>
              <w:t>87</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Mintzberg, H and Walters, J, (1985), “Of Strategies, Deliberate and Emergent”, Harvard Business Review Vol 6, pg 257-272</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88</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Ramchandran, K; (2003); “Formation of Information Technology Clusters: How Late Movers Follow Models Different from Early Movers”; Working paper of Indian School of Business</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r w:rsidR="00A06ADF" w:rsidRPr="008E11C0" w:rsidTr="00E31B7E">
        <w:trPr>
          <w:trHeight w:val="585"/>
        </w:trPr>
        <w:tc>
          <w:tcPr>
            <w:tcW w:w="220"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89</w:t>
            </w:r>
          </w:p>
        </w:tc>
        <w:tc>
          <w:tcPr>
            <w:tcW w:w="1503"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themeColor="text1"/>
                <w:sz w:val="20"/>
                <w:szCs w:val="20"/>
              </w:rPr>
            </w:pPr>
            <w:r w:rsidRPr="008E11C0">
              <w:rPr>
                <w:rFonts w:eastAsia="Times New Roman" w:cstheme="minorHAnsi"/>
                <w:color w:val="000000" w:themeColor="text1"/>
                <w:sz w:val="20"/>
                <w:szCs w:val="20"/>
              </w:rPr>
              <w:t>Viladecans-Marsal, E and Arauzo-Carod, J,(2009), “Can a knowledge-based cluster be created? The case of Barcelona 22 District”, Institut d’Economia de Barcelona (IEB), No. 38</w:t>
            </w:r>
          </w:p>
        </w:tc>
        <w:tc>
          <w:tcPr>
            <w:tcW w:w="468"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06"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590" w:type="pct"/>
            <w:gridSpan w:val="2"/>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221"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506" w:type="pct"/>
            <w:gridSpan w:val="2"/>
            <w:shd w:val="clear" w:color="auto" w:fill="auto"/>
            <w:noWrap/>
            <w:vAlign w:val="bottom"/>
            <w:hideMark/>
          </w:tcPr>
          <w:p w:rsidR="00B971EC" w:rsidRPr="008E11C0" w:rsidRDefault="006B176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275"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r w:rsidRPr="008E11C0">
              <w:rPr>
                <w:rFonts w:eastAsia="Times New Roman" w:cstheme="minorHAnsi"/>
                <w:color w:val="000000"/>
                <w:sz w:val="20"/>
                <w:szCs w:val="20"/>
              </w:rPr>
              <w:t>x</w:t>
            </w:r>
          </w:p>
        </w:tc>
        <w:tc>
          <w:tcPr>
            <w:tcW w:w="422"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c>
          <w:tcPr>
            <w:tcW w:w="389" w:type="pct"/>
            <w:shd w:val="clear" w:color="auto" w:fill="auto"/>
            <w:noWrap/>
            <w:vAlign w:val="bottom"/>
            <w:hideMark/>
          </w:tcPr>
          <w:p w:rsidR="00B971EC" w:rsidRPr="008E11C0" w:rsidRDefault="00B971EC" w:rsidP="00B971EC">
            <w:pPr>
              <w:spacing w:after="0" w:line="240" w:lineRule="auto"/>
              <w:jc w:val="both"/>
              <w:rPr>
                <w:rFonts w:eastAsia="Times New Roman" w:cstheme="minorHAnsi"/>
                <w:color w:val="000000"/>
                <w:sz w:val="20"/>
                <w:szCs w:val="20"/>
              </w:rPr>
            </w:pPr>
          </w:p>
        </w:tc>
      </w:tr>
    </w:tbl>
    <w:p w:rsidR="00516FB8" w:rsidRPr="008E11C0" w:rsidRDefault="00516FB8" w:rsidP="008263E6">
      <w:pPr>
        <w:spacing w:line="360" w:lineRule="auto"/>
        <w:jc w:val="both"/>
        <w:rPr>
          <w:rFonts w:cstheme="minorHAnsi"/>
          <w:color w:val="000000" w:themeColor="text1"/>
        </w:rPr>
      </w:pPr>
    </w:p>
    <w:p w:rsidR="009A0CB7" w:rsidRDefault="009A0CB7" w:rsidP="008263E6">
      <w:pPr>
        <w:spacing w:line="360" w:lineRule="auto"/>
        <w:jc w:val="both"/>
        <w:rPr>
          <w:ins w:id="179" w:author="User" w:date="2011-07-04T20:14:00Z"/>
          <w:rFonts w:cstheme="minorHAnsi"/>
          <w:color w:val="000000" w:themeColor="text1"/>
        </w:rPr>
        <w:sectPr w:rsidR="009A0CB7" w:rsidSect="00B971EC">
          <w:pgSz w:w="16838" w:h="11906" w:orient="landscape"/>
          <w:pgMar w:top="1440" w:right="1440" w:bottom="1440" w:left="1440" w:header="706" w:footer="706" w:gutter="0"/>
          <w:cols w:space="708"/>
          <w:docGrid w:linePitch="360"/>
        </w:sectPr>
      </w:pPr>
    </w:p>
    <w:p w:rsidR="00516FB8" w:rsidRPr="008E11C0" w:rsidRDefault="00516FB8" w:rsidP="008263E6">
      <w:pPr>
        <w:spacing w:line="360" w:lineRule="auto"/>
        <w:jc w:val="both"/>
        <w:rPr>
          <w:rFonts w:cstheme="minorHAnsi"/>
          <w:color w:val="000000" w:themeColor="text1"/>
        </w:rPr>
      </w:pPr>
    </w:p>
    <w:p w:rsidR="00516FB8" w:rsidRPr="008E11C0" w:rsidRDefault="00516FB8" w:rsidP="008263E6">
      <w:pPr>
        <w:spacing w:line="360" w:lineRule="auto"/>
        <w:jc w:val="both"/>
        <w:rPr>
          <w:rFonts w:cstheme="minorHAnsi"/>
          <w:color w:val="000000" w:themeColor="text1"/>
        </w:rPr>
      </w:pPr>
    </w:p>
    <w:p w:rsidR="00091128" w:rsidRPr="008E11C0" w:rsidRDefault="00091128" w:rsidP="008263E6">
      <w:pPr>
        <w:spacing w:line="360" w:lineRule="auto"/>
        <w:jc w:val="both"/>
        <w:rPr>
          <w:rFonts w:cstheme="minorHAnsi"/>
          <w:color w:val="000000" w:themeColor="text1"/>
        </w:rPr>
        <w:sectPr w:rsidR="00091128" w:rsidRPr="008E11C0" w:rsidSect="009A0CB7">
          <w:pgSz w:w="16838" w:h="11906" w:orient="landscape"/>
          <w:pgMar w:top="1440" w:right="1440" w:bottom="1440" w:left="1440" w:header="706" w:footer="706" w:gutter="0"/>
          <w:cols w:space="708"/>
          <w:docGrid w:linePitch="360"/>
        </w:sectPr>
      </w:pPr>
    </w:p>
    <w:p w:rsidR="00B971EC" w:rsidRPr="008E11C0" w:rsidRDefault="00B971EC" w:rsidP="00B971EC">
      <w:pPr>
        <w:pStyle w:val="Heading1"/>
        <w:rPr>
          <w:rFonts w:asciiTheme="minorHAnsi" w:hAnsiTheme="minorHAnsi" w:cstheme="minorHAnsi"/>
        </w:rPr>
      </w:pPr>
      <w:bookmarkStart w:id="180" w:name="_Toc295722534"/>
      <w:bookmarkStart w:id="181" w:name="_Toc297573346"/>
      <w:r w:rsidRPr="008E11C0">
        <w:rPr>
          <w:rFonts w:asciiTheme="minorHAnsi" w:hAnsiTheme="minorHAnsi" w:cstheme="minorHAnsi"/>
        </w:rPr>
        <w:lastRenderedPageBreak/>
        <w:t>Appendix 2</w:t>
      </w:r>
      <w:bookmarkEnd w:id="180"/>
      <w:bookmarkEnd w:id="181"/>
    </w:p>
    <w:p w:rsidR="00B971EC" w:rsidRPr="008E11C0" w:rsidRDefault="00B971EC" w:rsidP="00B971EC">
      <w:pPr>
        <w:jc w:val="both"/>
        <w:rPr>
          <w:rFonts w:cstheme="minorHAnsi"/>
          <w:color w:val="FF0000"/>
        </w:rPr>
      </w:pPr>
    </w:p>
    <w:p w:rsidR="00B971EC" w:rsidRPr="008E11C0" w:rsidRDefault="004F2D39" w:rsidP="00B971EC">
      <w:pPr>
        <w:jc w:val="both"/>
        <w:rPr>
          <w:rFonts w:cstheme="minorHAnsi"/>
        </w:rPr>
      </w:pPr>
      <w:r>
        <w:rPr>
          <w:rFonts w:cstheme="minorHAnsi"/>
          <w:noProof/>
          <w:color w:val="FF0000"/>
        </w:rPr>
        <mc:AlternateContent>
          <mc:Choice Requires="wps">
            <w:drawing>
              <wp:anchor distT="0" distB="0" distL="114300" distR="114300" simplePos="0" relativeHeight="252200960" behindDoc="0" locked="0" layoutInCell="1" allowOverlap="1">
                <wp:simplePos x="0" y="0"/>
                <wp:positionH relativeFrom="column">
                  <wp:posOffset>981075</wp:posOffset>
                </wp:positionH>
                <wp:positionV relativeFrom="paragraph">
                  <wp:posOffset>220345</wp:posOffset>
                </wp:positionV>
                <wp:extent cx="7334250" cy="3257550"/>
                <wp:effectExtent l="0" t="0" r="19050" b="19050"/>
                <wp:wrapNone/>
                <wp:docPr id="17"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0" cy="3257550"/>
                        </a:xfrm>
                        <a:prstGeom prst="rect">
                          <a:avLst/>
                        </a:prstGeom>
                        <a:solidFill>
                          <a:srgbClr val="FFFFFF"/>
                        </a:solidFill>
                        <a:ln w="25400">
                          <a:solidFill>
                            <a:srgbClr val="000000"/>
                          </a:solidFill>
                          <a:miter lim="800000"/>
                          <a:headEnd/>
                          <a:tailEnd/>
                        </a:ln>
                      </wps:spPr>
                      <wps:txbx>
                        <w:txbxContent>
                          <w:p w:rsidR="00041BD9" w:rsidRDefault="00041BD9" w:rsidP="00B971EC">
                            <w:r w:rsidRPr="003B4444">
                              <w:rPr>
                                <w:color w:val="984806" w:themeColor="accent6" w:themeShade="80"/>
                              </w:rPr>
                              <w:t xml:space="preserve">Firm Perspective </w:t>
                            </w:r>
                            <w:r w:rsidRPr="003B4444">
                              <w:rPr>
                                <w:color w:val="984806" w:themeColor="accent6" w:themeShade="80"/>
                              </w:rPr>
                              <w:tab/>
                            </w:r>
                            <w:r>
                              <w:tab/>
                            </w:r>
                            <w:r>
                              <w:tab/>
                            </w:r>
                            <w:r>
                              <w:tab/>
                            </w:r>
                            <w:r>
                              <w:tab/>
                              <w:t>10</w:t>
                            </w:r>
                            <w:r>
                              <w:tab/>
                              <w:t>8</w:t>
                            </w:r>
                            <w:r>
                              <w:tab/>
                            </w:r>
                            <w:r>
                              <w:tab/>
                            </w:r>
                            <w:r>
                              <w:tab/>
                            </w:r>
                            <w:r>
                              <w:tab/>
                            </w:r>
                            <w:r w:rsidRPr="003B4444">
                              <w:rPr>
                                <w:color w:val="984806" w:themeColor="accent6" w:themeShade="80"/>
                              </w:rPr>
                              <w:t>Regional Development</w:t>
                            </w:r>
                          </w:p>
                          <w:p w:rsidR="00041BD9" w:rsidRDefault="00041BD9" w:rsidP="00B971EC">
                            <w:r>
                              <w:t xml:space="preserve">     1      4        3    5                                                                                                                                                                         5     2   3  11</w:t>
                            </w:r>
                          </w:p>
                          <w:p w:rsidR="00041BD9" w:rsidRDefault="00041BD9" w:rsidP="00B971EC"/>
                          <w:p w:rsidR="00041BD9" w:rsidRDefault="00041BD9" w:rsidP="00B971EC">
                            <w:r>
                              <w:t xml:space="preserve">                                                                                                                                                        9</w:t>
                            </w:r>
                          </w:p>
                          <w:p w:rsidR="00041BD9" w:rsidRDefault="00041BD9" w:rsidP="00B971EC">
                            <w:r>
                              <w:t xml:space="preserve">                                                                                                              5       7                                                                             6                      4</w:t>
                            </w:r>
                          </w:p>
                          <w:p w:rsidR="00041BD9" w:rsidRDefault="00041BD9" w:rsidP="00B971EC"/>
                          <w:p w:rsidR="00041BD9" w:rsidRDefault="00041BD9" w:rsidP="00B971EC"/>
                          <w:p w:rsidR="00041BD9" w:rsidRDefault="00041BD9" w:rsidP="00B971EC"/>
                          <w:p w:rsidR="00041BD9" w:rsidRDefault="00041BD9" w:rsidP="00B971EC">
                            <w:r>
                              <w:t>11</w:t>
                            </w:r>
                          </w:p>
                          <w:p w:rsidR="00041BD9" w:rsidRDefault="00041BD9" w:rsidP="00B971EC">
                            <w:r w:rsidRPr="003B4444">
                              <w:rPr>
                                <w:color w:val="4A442A" w:themeColor="background2" w:themeShade="40"/>
                              </w:rPr>
                              <w:t xml:space="preserve">Deliberate     </w:t>
                            </w:r>
                            <w:r>
                              <w:t xml:space="preserve">                                                                       2                                                                                                   </w:t>
                            </w:r>
                            <w:r w:rsidRPr="003B4444">
                              <w:rPr>
                                <w:color w:val="4A442A" w:themeColor="background2" w:themeShade="40"/>
                              </w:rPr>
                              <w:t>Emergent</w:t>
                            </w:r>
                          </w:p>
                          <w:p w:rsidR="00041BD9" w:rsidRDefault="00041BD9" w:rsidP="00B971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9" o:spid="_x0000_s1067" style="position:absolute;left:0;text-align:left;margin-left:77.25pt;margin-top:17.35pt;width:577.5pt;height:256.5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" strokeweight="2pt">
                <v:textbox>
                  <w:txbxContent>
                    <w:p w:rsidR="00041BD9" w:rsidRDefault="00041BD9" w:rsidP="00B971EC">
                      <w:r w:rsidRPr="003B4444">
                        <w:rPr>
                          <w:color w:val="984806" w:themeColor="accent6" w:themeShade="80"/>
                        </w:rPr>
                        <w:t xml:space="preserve">Firm Perspective </w:t>
                      </w:r>
                      <w:r w:rsidRPr="003B4444">
                        <w:rPr>
                          <w:color w:val="984806" w:themeColor="accent6" w:themeShade="80"/>
                        </w:rPr>
                        <w:tab/>
                      </w:r>
                      <w:r>
                        <w:tab/>
                      </w:r>
                      <w:r>
                        <w:tab/>
                      </w:r>
                      <w:r>
                        <w:tab/>
                      </w:r>
                      <w:r>
                        <w:tab/>
                        <w:t>10</w:t>
                      </w:r>
                      <w:r>
                        <w:tab/>
                        <w:t>8</w:t>
                      </w:r>
                      <w:r>
                        <w:tab/>
                      </w:r>
                      <w:r>
                        <w:tab/>
                      </w:r>
                      <w:r>
                        <w:tab/>
                      </w:r>
                      <w:r>
                        <w:tab/>
                      </w:r>
                      <w:r w:rsidRPr="003B4444">
                        <w:rPr>
                          <w:color w:val="984806" w:themeColor="accent6" w:themeShade="80"/>
                        </w:rPr>
                        <w:t>Regional Development</w:t>
                      </w:r>
                    </w:p>
                    <w:p w:rsidR="00041BD9" w:rsidRDefault="00041BD9" w:rsidP="00B971EC">
                      <w:r>
                        <w:t xml:space="preserve">     1      4        3    5                                                                                                                                                                         5     2   3  11</w:t>
                      </w:r>
                    </w:p>
                    <w:p w:rsidR="00041BD9" w:rsidRDefault="00041BD9" w:rsidP="00B971EC"/>
                    <w:p w:rsidR="00041BD9" w:rsidRDefault="00041BD9" w:rsidP="00B971EC">
                      <w:r>
                        <w:t xml:space="preserve">                                                                                                                                                        9</w:t>
                      </w:r>
                    </w:p>
                    <w:p w:rsidR="00041BD9" w:rsidRDefault="00041BD9" w:rsidP="00B971EC">
                      <w:r>
                        <w:t xml:space="preserve">                                                                                                              5       7                                                                             6                      4</w:t>
                      </w:r>
                    </w:p>
                    <w:p w:rsidR="00041BD9" w:rsidRDefault="00041BD9" w:rsidP="00B971EC"/>
                    <w:p w:rsidR="00041BD9" w:rsidRDefault="00041BD9" w:rsidP="00B971EC"/>
                    <w:p w:rsidR="00041BD9" w:rsidRDefault="00041BD9" w:rsidP="00B971EC"/>
                    <w:p w:rsidR="00041BD9" w:rsidRDefault="00041BD9" w:rsidP="00B971EC">
                      <w:r>
                        <w:t>11</w:t>
                      </w:r>
                    </w:p>
                    <w:p w:rsidR="00041BD9" w:rsidRDefault="00041BD9" w:rsidP="00B971EC">
                      <w:r w:rsidRPr="003B4444">
                        <w:rPr>
                          <w:color w:val="4A442A" w:themeColor="background2" w:themeShade="40"/>
                        </w:rPr>
                        <w:t xml:space="preserve">Deliberate     </w:t>
                      </w:r>
                      <w:r>
                        <w:t xml:space="preserve">                                                                       2                                                                                                   </w:t>
                      </w:r>
                      <w:r w:rsidRPr="003B4444">
                        <w:rPr>
                          <w:color w:val="4A442A" w:themeColor="background2" w:themeShade="40"/>
                        </w:rPr>
                        <w:t>Emergent</w:t>
                      </w:r>
                    </w:p>
                    <w:p w:rsidR="00041BD9" w:rsidRDefault="00041BD9" w:rsidP="00B971EC"/>
                  </w:txbxContent>
                </v:textbox>
              </v:rect>
            </w:pict>
          </mc:Fallback>
        </mc:AlternateContent>
      </w:r>
      <w:r w:rsidR="00B971EC" w:rsidRPr="008E11C0">
        <w:rPr>
          <w:rFonts w:cstheme="minorHAnsi"/>
          <w:color w:val="FF0000"/>
        </w:rPr>
        <w:t>Developed Nations</w:t>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rPr>
        <w:tab/>
      </w:r>
      <w:r w:rsidR="00B971EC" w:rsidRPr="008E11C0">
        <w:rPr>
          <w:rFonts w:cstheme="minorHAnsi"/>
          <w:color w:val="7030A0"/>
        </w:rPr>
        <w:t xml:space="preserve">                   Knowledge</w:t>
      </w: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p>
    <w:p w:rsidR="00B971EC" w:rsidRPr="008E11C0" w:rsidRDefault="00B971EC" w:rsidP="00B971EC">
      <w:pPr>
        <w:jc w:val="both"/>
        <w:rPr>
          <w:rFonts w:cstheme="minorHAnsi"/>
        </w:rPr>
      </w:pP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p>
    <w:p w:rsidR="00B971EC" w:rsidRPr="008E11C0" w:rsidRDefault="00B971EC" w:rsidP="00B971EC">
      <w:pPr>
        <w:jc w:val="both"/>
        <w:rPr>
          <w:rFonts w:cstheme="minorHAnsi"/>
        </w:rPr>
      </w:pPr>
      <w:r w:rsidRPr="008E11C0">
        <w:rPr>
          <w:rFonts w:cstheme="minorHAnsi"/>
          <w:color w:val="FF0000"/>
        </w:rPr>
        <w:t>Developing Nations</w:t>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rPr>
        <w:tab/>
      </w:r>
      <w:r w:rsidRPr="008E11C0">
        <w:rPr>
          <w:rFonts w:cstheme="minorHAnsi"/>
          <w:color w:val="7030A0"/>
        </w:rPr>
        <w:t>Production Systems</w:t>
      </w:r>
    </w:p>
    <w:p w:rsidR="00B971EC" w:rsidRPr="008E11C0" w:rsidRDefault="00B971EC" w:rsidP="00B971EC">
      <w:pPr>
        <w:jc w:val="both"/>
        <w:rPr>
          <w:rFonts w:cstheme="minorHAnsi"/>
        </w:rPr>
      </w:pPr>
    </w:p>
    <w:p w:rsidR="00B971EC" w:rsidRPr="008E11C0" w:rsidRDefault="00B971EC" w:rsidP="00B971EC">
      <w:pPr>
        <w:jc w:val="both"/>
        <w:rPr>
          <w:rFonts w:cstheme="minorHAnsi"/>
        </w:rPr>
      </w:pPr>
      <w:r w:rsidRPr="008E11C0">
        <w:rPr>
          <w:rFonts w:cstheme="minorHAnsi"/>
        </w:rPr>
        <w:t xml:space="preserve">The problem with the diagram above is that it implies that all papers talk about each of the dimension to some extent which is not the case. The diagram would have worked better if there were only three dimensions (6 variables).  For example, paper 1 takes the firm perspective and discusses the cluster concept in the context of developed nations. However, due to the shape of the diagram, it is implied that the plots have to be read from all four sides. </w:t>
      </w:r>
      <w:r w:rsidRPr="008E11C0">
        <w:rPr>
          <w:rFonts w:cstheme="minorHAnsi"/>
        </w:rPr>
        <w:lastRenderedPageBreak/>
        <w:t xml:space="preserve">Therefore, to a reader, it would seem that paper 1 is talking about developed nations, firm perspective, deliberate phenomena and the knowledge system. A few more papers were plotted to see if the above diagram would work but then it was decided that it would not as it was not necessary that all four dimensions would be linked to one another. </w:t>
      </w:r>
    </w:p>
    <w:p w:rsidR="00B971EC" w:rsidRPr="008E11C0" w:rsidRDefault="00B971EC" w:rsidP="00B971EC">
      <w:pPr>
        <w:pStyle w:val="Heading1"/>
        <w:rPr>
          <w:rFonts w:asciiTheme="minorHAnsi" w:hAnsiTheme="minorHAnsi" w:cstheme="minorHAnsi"/>
        </w:rPr>
      </w:pPr>
      <w:bookmarkStart w:id="182" w:name="_Toc295722535"/>
      <w:bookmarkStart w:id="183" w:name="_Toc297573347"/>
      <w:r w:rsidRPr="008E11C0">
        <w:rPr>
          <w:rFonts w:asciiTheme="minorHAnsi" w:hAnsiTheme="minorHAnsi" w:cstheme="minorHAnsi"/>
        </w:rPr>
        <w:t>Appendix 3</w:t>
      </w:r>
      <w:bookmarkEnd w:id="182"/>
      <w:bookmarkEnd w:id="183"/>
    </w:p>
    <w:p w:rsidR="00B971EC" w:rsidRPr="008E11C0" w:rsidRDefault="00B971EC" w:rsidP="00B971EC">
      <w:pPr>
        <w:jc w:val="both"/>
        <w:rPr>
          <w:rFonts w:cstheme="minorHAnsi"/>
        </w:rPr>
      </w:pPr>
      <w:r w:rsidRPr="008E11C0">
        <w:rPr>
          <w:rFonts w:cstheme="minorHAnsi"/>
          <w:noProof/>
        </w:rPr>
        <w:drawing>
          <wp:inline distT="0" distB="0" distL="0" distR="0">
            <wp:extent cx="8534400" cy="3914775"/>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cstate="print"/>
                    <a:srcRect/>
                    <a:stretch>
                      <a:fillRect/>
                    </a:stretch>
                  </pic:blipFill>
                  <pic:spPr bwMode="auto">
                    <a:xfrm>
                      <a:off x="0" y="0"/>
                      <a:ext cx="8534400" cy="3914775"/>
                    </a:xfrm>
                    <a:prstGeom prst="rect">
                      <a:avLst/>
                    </a:prstGeom>
                    <a:noFill/>
                    <a:ln w="9525">
                      <a:noFill/>
                      <a:miter lim="800000"/>
                      <a:headEnd/>
                      <a:tailEnd/>
                    </a:ln>
                  </pic:spPr>
                </pic:pic>
              </a:graphicData>
            </a:graphic>
          </wp:inline>
        </w:drawing>
      </w:r>
    </w:p>
    <w:p w:rsidR="00B971EC" w:rsidRPr="008E11C0" w:rsidRDefault="00B971EC" w:rsidP="00B971EC">
      <w:pPr>
        <w:jc w:val="both"/>
        <w:rPr>
          <w:rFonts w:cstheme="minorHAnsi"/>
        </w:rPr>
      </w:pPr>
    </w:p>
    <w:p w:rsidR="00B971EC" w:rsidRPr="008E11C0" w:rsidRDefault="00B971EC" w:rsidP="00B971EC">
      <w:pPr>
        <w:jc w:val="both"/>
        <w:rPr>
          <w:rFonts w:cstheme="minorHAnsi"/>
        </w:rPr>
      </w:pPr>
      <w:r w:rsidRPr="008E11C0">
        <w:rPr>
          <w:rFonts w:cstheme="minorHAnsi"/>
        </w:rPr>
        <w:lastRenderedPageBreak/>
        <w:t>The diagram above was chosen to understand the relationships between the papers. However, it is not without its limitations either. It also has the problem of some papers being plotted twice. In addition, there are some papers which do not fit exactly onto the graph. However, the graph above is the most appropriate of the ones tried and to an extent allows the readers to see a pattern or relationship.</w:t>
      </w:r>
    </w:p>
    <w:p w:rsidR="00971A3B" w:rsidRDefault="00971A3B" w:rsidP="00971A3B">
      <w:pPr>
        <w:pStyle w:val="Heading1"/>
      </w:pPr>
      <w:bookmarkStart w:id="184" w:name="_Toc297573348"/>
      <w:r>
        <w:t>Appendix 4</w:t>
      </w:r>
      <w:bookmarkEnd w:id="184"/>
    </w:p>
    <w:p w:rsidR="00971A3B" w:rsidRDefault="00971A3B" w:rsidP="00971A3B"/>
    <w:p w:rsidR="00971A3B" w:rsidRDefault="00971A3B" w:rsidP="00971A3B">
      <w:r>
        <w:t>Data Extraction Table</w:t>
      </w:r>
    </w:p>
    <w:p w:rsidR="00971A3B" w:rsidRDefault="00971A3B" w:rsidP="00971A3B"/>
    <w:p w:rsidR="00971A3B" w:rsidRDefault="00971A3B" w:rsidP="00971A3B">
      <w:pPr>
        <w:jc w:val="both"/>
      </w:pPr>
      <w:r>
        <w:t xml:space="preserve">The table below shows information on the core papers for this review.  The purpose of using the table was to highlight and record the main facts and characteristics of the papers which would help in the synthesis stage. By looking at the table below, information such as the date of publication, author name (which is important to determine the key author and their work), type of research, and quality of assessment of the paper can be gathered.  The quality scoring is based on the assessment criteria described in chapter 2. </w:t>
      </w:r>
    </w:p>
    <w:p w:rsidR="00971A3B" w:rsidRDefault="00971A3B" w:rsidP="00971A3B">
      <w:pPr>
        <w:jc w:val="both"/>
      </w:pPr>
      <w:r>
        <w:t xml:space="preserve">The table could be made more informative by adding the abstracts of the articles to the table which would give a brief overview of the discussion in the papers. </w:t>
      </w:r>
    </w:p>
    <w:p w:rsidR="00971A3B" w:rsidRDefault="00971A3B" w:rsidP="00971A3B"/>
    <w:tbl>
      <w:tblPr>
        <w:tblW w:w="4720" w:type="pct"/>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3827"/>
        <w:gridCol w:w="2633"/>
        <w:gridCol w:w="921"/>
        <w:gridCol w:w="1643"/>
        <w:gridCol w:w="2419"/>
        <w:gridCol w:w="1937"/>
      </w:tblGrid>
      <w:tr w:rsidR="00971A3B" w:rsidRPr="0018105B" w:rsidTr="00592C49">
        <w:trPr>
          <w:trHeight w:val="315"/>
        </w:trPr>
        <w:tc>
          <w:tcPr>
            <w:tcW w:w="1430" w:type="pct"/>
            <w:tcBorders>
              <w:top w:val="single" w:sz="12" w:space="0" w:color="auto"/>
              <w:bottom w:val="single" w:sz="12" w:space="0" w:color="auto"/>
            </w:tcBorders>
            <w:shd w:val="clear" w:color="auto" w:fill="auto"/>
            <w:vAlign w:val="bottom"/>
            <w:hideMark/>
          </w:tcPr>
          <w:p w:rsidR="00971A3B" w:rsidRPr="0018105B" w:rsidRDefault="00971A3B" w:rsidP="00592C49">
            <w:pPr>
              <w:spacing w:after="0" w:line="240" w:lineRule="auto"/>
              <w:jc w:val="center"/>
              <w:rPr>
                <w:rFonts w:ascii="Calibri" w:eastAsia="Times New Roman" w:hAnsi="Calibri" w:cs="Calibri"/>
                <w:b/>
                <w:color w:val="000000"/>
                <w:sz w:val="20"/>
                <w:szCs w:val="20"/>
              </w:rPr>
            </w:pPr>
            <w:r w:rsidRPr="0018105B">
              <w:rPr>
                <w:rFonts w:ascii="Calibri" w:eastAsia="Times New Roman" w:hAnsi="Calibri" w:cs="Calibri"/>
                <w:b/>
                <w:color w:val="000000"/>
                <w:sz w:val="20"/>
                <w:szCs w:val="20"/>
              </w:rPr>
              <w:t>Paper</w:t>
            </w:r>
          </w:p>
        </w:tc>
        <w:tc>
          <w:tcPr>
            <w:tcW w:w="984" w:type="pct"/>
            <w:tcBorders>
              <w:top w:val="single" w:sz="12" w:space="0" w:color="auto"/>
              <w:bottom w:val="single" w:sz="12" w:space="0" w:color="auto"/>
            </w:tcBorders>
            <w:shd w:val="clear" w:color="auto" w:fill="auto"/>
            <w:vAlign w:val="bottom"/>
            <w:hideMark/>
          </w:tcPr>
          <w:p w:rsidR="00971A3B" w:rsidRPr="0018105B" w:rsidRDefault="00971A3B" w:rsidP="00592C49">
            <w:pPr>
              <w:spacing w:after="0" w:line="240" w:lineRule="auto"/>
              <w:jc w:val="center"/>
              <w:rPr>
                <w:rFonts w:ascii="Calibri" w:eastAsia="Times New Roman" w:hAnsi="Calibri" w:cs="Calibri"/>
                <w:b/>
                <w:color w:val="000000"/>
                <w:sz w:val="20"/>
                <w:szCs w:val="20"/>
              </w:rPr>
            </w:pPr>
            <w:r w:rsidRPr="0018105B">
              <w:rPr>
                <w:rFonts w:ascii="Calibri" w:eastAsia="Times New Roman" w:hAnsi="Calibri" w:cs="Calibri"/>
                <w:b/>
                <w:color w:val="000000"/>
                <w:sz w:val="20"/>
                <w:szCs w:val="20"/>
              </w:rPr>
              <w:t>Authors</w:t>
            </w:r>
          </w:p>
        </w:tc>
        <w:tc>
          <w:tcPr>
            <w:tcW w:w="344" w:type="pct"/>
            <w:tcBorders>
              <w:top w:val="single" w:sz="12" w:space="0" w:color="auto"/>
              <w:bottom w:val="single" w:sz="12" w:space="0" w:color="auto"/>
            </w:tcBorders>
            <w:shd w:val="clear" w:color="auto" w:fill="auto"/>
            <w:vAlign w:val="bottom"/>
            <w:hideMark/>
          </w:tcPr>
          <w:p w:rsidR="00971A3B" w:rsidRPr="0018105B" w:rsidRDefault="00971A3B" w:rsidP="00592C49">
            <w:pPr>
              <w:spacing w:after="0" w:line="240" w:lineRule="auto"/>
              <w:jc w:val="center"/>
              <w:rPr>
                <w:rFonts w:ascii="Calibri" w:eastAsia="Times New Roman" w:hAnsi="Calibri" w:cs="Calibri"/>
                <w:b/>
                <w:color w:val="000000"/>
                <w:sz w:val="20"/>
                <w:szCs w:val="20"/>
              </w:rPr>
            </w:pPr>
            <w:r w:rsidRPr="0018105B">
              <w:rPr>
                <w:rFonts w:ascii="Calibri" w:eastAsia="Times New Roman" w:hAnsi="Calibri" w:cs="Calibri"/>
                <w:b/>
                <w:color w:val="000000"/>
                <w:sz w:val="20"/>
                <w:szCs w:val="20"/>
              </w:rPr>
              <w:t>Year</w:t>
            </w:r>
          </w:p>
        </w:tc>
        <w:tc>
          <w:tcPr>
            <w:tcW w:w="614" w:type="pct"/>
            <w:tcBorders>
              <w:top w:val="single" w:sz="12" w:space="0" w:color="auto"/>
              <w:bottom w:val="single" w:sz="12" w:space="0" w:color="auto"/>
            </w:tcBorders>
            <w:shd w:val="clear" w:color="auto" w:fill="auto"/>
            <w:vAlign w:val="bottom"/>
            <w:hideMark/>
          </w:tcPr>
          <w:p w:rsidR="00971A3B" w:rsidRPr="0018105B" w:rsidRDefault="00971A3B" w:rsidP="00592C49">
            <w:pPr>
              <w:spacing w:after="0" w:line="240" w:lineRule="auto"/>
              <w:jc w:val="center"/>
              <w:rPr>
                <w:rFonts w:ascii="Calibri" w:eastAsia="Times New Roman" w:hAnsi="Calibri" w:cs="Calibri"/>
                <w:b/>
                <w:color w:val="000000"/>
                <w:sz w:val="20"/>
                <w:szCs w:val="20"/>
              </w:rPr>
            </w:pPr>
            <w:r w:rsidRPr="0018105B">
              <w:rPr>
                <w:rFonts w:ascii="Calibri" w:eastAsia="Times New Roman" w:hAnsi="Calibri" w:cs="Calibri"/>
                <w:b/>
                <w:color w:val="000000"/>
                <w:sz w:val="20"/>
                <w:szCs w:val="20"/>
              </w:rPr>
              <w:t>Source</w:t>
            </w:r>
          </w:p>
        </w:tc>
        <w:tc>
          <w:tcPr>
            <w:tcW w:w="904" w:type="pct"/>
            <w:tcBorders>
              <w:top w:val="single" w:sz="12" w:space="0" w:color="auto"/>
              <w:bottom w:val="single" w:sz="12" w:space="0" w:color="auto"/>
            </w:tcBorders>
            <w:shd w:val="clear" w:color="auto" w:fill="auto"/>
            <w:vAlign w:val="bottom"/>
            <w:hideMark/>
          </w:tcPr>
          <w:p w:rsidR="00971A3B" w:rsidRPr="005F3231" w:rsidRDefault="00971A3B" w:rsidP="00592C49">
            <w:pPr>
              <w:spacing w:after="0" w:line="240" w:lineRule="auto"/>
              <w:jc w:val="center"/>
              <w:rPr>
                <w:rFonts w:ascii="Calibri" w:eastAsia="Times New Roman" w:hAnsi="Calibri" w:cs="Calibri"/>
                <w:b/>
                <w:color w:val="000000"/>
                <w:sz w:val="20"/>
                <w:szCs w:val="20"/>
              </w:rPr>
            </w:pPr>
            <w:r w:rsidRPr="005F3231">
              <w:rPr>
                <w:rFonts w:ascii="Calibri" w:eastAsia="Times New Roman" w:hAnsi="Calibri" w:cs="Calibri"/>
                <w:b/>
                <w:color w:val="000000"/>
                <w:sz w:val="20"/>
                <w:szCs w:val="20"/>
              </w:rPr>
              <w:t>Practitioner/Academic</w:t>
            </w:r>
          </w:p>
        </w:tc>
        <w:tc>
          <w:tcPr>
            <w:tcW w:w="724" w:type="pct"/>
            <w:tcBorders>
              <w:top w:val="single" w:sz="12" w:space="0" w:color="auto"/>
              <w:bottom w:val="single" w:sz="12" w:space="0" w:color="auto"/>
            </w:tcBorders>
            <w:shd w:val="clear" w:color="auto" w:fill="auto"/>
            <w:vAlign w:val="bottom"/>
            <w:hideMark/>
          </w:tcPr>
          <w:p w:rsidR="00971A3B" w:rsidRPr="0018105B" w:rsidRDefault="00971A3B" w:rsidP="00592C49">
            <w:pPr>
              <w:spacing w:after="0" w:line="240" w:lineRule="auto"/>
              <w:jc w:val="center"/>
              <w:rPr>
                <w:rFonts w:ascii="Calibri" w:eastAsia="Times New Roman" w:hAnsi="Calibri" w:cs="Calibri"/>
                <w:b/>
                <w:color w:val="000000"/>
                <w:sz w:val="20"/>
                <w:szCs w:val="20"/>
              </w:rPr>
            </w:pPr>
            <w:r>
              <w:rPr>
                <w:rFonts w:ascii="Calibri" w:eastAsia="Times New Roman" w:hAnsi="Calibri" w:cs="Calibri"/>
                <w:b/>
                <w:color w:val="000000"/>
                <w:sz w:val="20"/>
                <w:szCs w:val="20"/>
              </w:rPr>
              <w:t xml:space="preserve">Quality </w:t>
            </w:r>
            <w:r w:rsidRPr="0018105B">
              <w:rPr>
                <w:rFonts w:ascii="Calibri" w:eastAsia="Times New Roman" w:hAnsi="Calibri" w:cs="Calibri"/>
                <w:b/>
                <w:color w:val="000000"/>
                <w:sz w:val="20"/>
                <w:szCs w:val="20"/>
              </w:rPr>
              <w:t>Scoring</w:t>
            </w:r>
            <w:r>
              <w:rPr>
                <w:rFonts w:ascii="Calibri" w:eastAsia="Times New Roman" w:hAnsi="Calibri" w:cs="Calibri"/>
                <w:b/>
                <w:color w:val="000000"/>
                <w:sz w:val="20"/>
                <w:szCs w:val="20"/>
              </w:rPr>
              <w:t xml:space="preserve"> </w:t>
            </w:r>
          </w:p>
        </w:tc>
      </w:tr>
      <w:tr w:rsidR="00971A3B" w:rsidRPr="0018105B" w:rsidTr="00592C49">
        <w:trPr>
          <w:trHeight w:val="930"/>
        </w:trPr>
        <w:tc>
          <w:tcPr>
            <w:tcW w:w="1430" w:type="pct"/>
            <w:tcBorders>
              <w:top w:val="single" w:sz="12" w:space="0" w:color="auto"/>
            </w:tcBorders>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Clusters, Industrial Policy and Firm Strategy: A Menu Approach”, Technology Analysis &amp; Strategic Management, Vol 8, No. 4, pg 425</w:t>
            </w:r>
          </w:p>
        </w:tc>
        <w:tc>
          <w:tcPr>
            <w:tcW w:w="984" w:type="pct"/>
            <w:tcBorders>
              <w:top w:val="single" w:sz="12" w:space="0" w:color="auto"/>
            </w:tcBorders>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Jacobs, D and De Man, A,</w:t>
            </w:r>
          </w:p>
        </w:tc>
        <w:tc>
          <w:tcPr>
            <w:tcW w:w="344" w:type="pct"/>
            <w:tcBorders>
              <w:top w:val="single" w:sz="12" w:space="0" w:color="auto"/>
            </w:tcBorders>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1996</w:t>
            </w:r>
          </w:p>
        </w:tc>
        <w:tc>
          <w:tcPr>
            <w:tcW w:w="614" w:type="pct"/>
            <w:tcBorders>
              <w:top w:val="single" w:sz="12" w:space="0" w:color="auto"/>
            </w:tcBorders>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tcBorders>
              <w:top w:val="single" w:sz="12" w:space="0" w:color="auto"/>
            </w:tcBorders>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0A18CF">
              <w:rPr>
                <w:rFonts w:ascii="Calibri" w:eastAsia="Times New Roman" w:hAnsi="Calibri" w:cs="Calibri"/>
                <w:color w:val="000000"/>
                <w:sz w:val="20"/>
                <w:szCs w:val="20"/>
              </w:rPr>
              <w:t>Academic</w:t>
            </w:r>
            <w:r w:rsidRPr="0018105B">
              <w:rPr>
                <w:rFonts w:ascii="Calibri" w:eastAsia="Times New Roman" w:hAnsi="Calibri" w:cs="Calibri"/>
                <w:color w:val="000000"/>
                <w:sz w:val="20"/>
                <w:szCs w:val="20"/>
              </w:rPr>
              <w:t xml:space="preserve"> </w:t>
            </w:r>
          </w:p>
        </w:tc>
        <w:tc>
          <w:tcPr>
            <w:tcW w:w="724" w:type="pct"/>
            <w:tcBorders>
              <w:top w:val="single" w:sz="12" w:space="0" w:color="auto"/>
            </w:tcBorders>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4,3, 3,4,3,3</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Turning Qatar into a competitive knowledge based economy"; Qatar Knowledge Economy project</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Government of Qatar, Planning Council</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Government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0A18CF">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3,3,3,2.3.2</w:t>
            </w:r>
          </w:p>
        </w:tc>
      </w:tr>
      <w:tr w:rsidR="00971A3B" w:rsidRPr="0018105B" w:rsidTr="00592C49">
        <w:trPr>
          <w:trHeight w:val="94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Criteria for success in cluster development</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Department of Trade and Industry paper by ECOTEC Research Consulting</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Government consultancy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0A18CF">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4,3,3,3,3,3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Innovative Clusters and the Industry Life Cycle"; Review of Industrial Organization 11:253-273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Audretsch, D and Feldman, M</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0A18CF">
              <w:rPr>
                <w:rFonts w:ascii="Calibri" w:eastAsia="Times New Roman" w:hAnsi="Calibri" w:cs="Calibri"/>
                <w:color w:val="000000"/>
                <w:sz w:val="20"/>
                <w:szCs w:val="20"/>
              </w:rPr>
              <w:t>Academic</w:t>
            </w:r>
            <w:r w:rsidRPr="0018105B">
              <w:rPr>
                <w:rFonts w:ascii="Calibri" w:eastAsia="Times New Roman" w:hAnsi="Calibri" w:cs="Calibri"/>
                <w:color w:val="000000"/>
                <w:sz w:val="20"/>
                <w:szCs w:val="20"/>
              </w:rPr>
              <w:t xml:space="preserve">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5,5,4,3,3,2</w:t>
            </w:r>
          </w:p>
        </w:tc>
      </w:tr>
      <w:tr w:rsidR="00971A3B" w:rsidRPr="0018105B" w:rsidTr="00592C49">
        <w:trPr>
          <w:trHeight w:val="780"/>
        </w:trPr>
        <w:tc>
          <w:tcPr>
            <w:tcW w:w="1430" w:type="pct"/>
            <w:shd w:val="clear" w:color="auto" w:fill="auto"/>
            <w:vAlign w:val="bottom"/>
            <w:hideMark/>
          </w:tcPr>
          <w:p w:rsidR="00971A3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Globalizations impact on state and local policy: The rise of regional cluster-based economic development strategies, Policy Studies Review 18:3</w:t>
            </w:r>
          </w:p>
          <w:p w:rsidR="00971A3B" w:rsidRPr="0018105B" w:rsidRDefault="00971A3B" w:rsidP="00592C49">
            <w:pPr>
              <w:spacing w:after="0" w:line="240" w:lineRule="auto"/>
              <w:jc w:val="both"/>
              <w:rPr>
                <w:rFonts w:ascii="Calibri" w:eastAsia="Times New Roman" w:hAnsi="Calibri" w:cs="Calibri"/>
                <w:color w:val="000000"/>
                <w:sz w:val="20"/>
                <w:szCs w:val="20"/>
              </w:rPr>
            </w:pP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Felbinger, C and Robey,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4,4,4,4,4,4,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Knowledge Systems and Technological Dynamism in Industrial Clusters in Developing Countries.  World Development Vol 27, No 9, pp 1715-1734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Bell, M and Albu, M</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5,5,5,4,5,4</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Governance and Upgrading: Linking Industrial Cluster and Global Value Chain Research, IDS Working Paper 120</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Humphrey, J and Schmitz, H</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Working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3,3,3,3,3,2</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Putting Porter into Practice? Practices of Regional Cluster Building: Evidence from Sweden, European Planning Studies, Vol 10, No 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Lundequist, P and Power,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3,3.4,3.5,3.5,3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A Stage and Eclectic Approach to Industrial District Development: Two Policy Keys for ‘Survival’ Clusters in Developing Countries, European Planning Studies, Vol 12, No, 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Parrilli, M,</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2004</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4,3,3,3,2,4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How do technology clusters emerge and become sustainable? Social network formation and inter-firm mobility within the San Diego Biotechnology cluster, Research Policy, Vol 36, pg 438-455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Casper, 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3,3,3,4,3,5</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Creating Economic Clusters, Economic Development Journal, Vol 5, No. 4, Pg 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Osama, A and Popper, S,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5,5,3,4,4,5</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Competition and Cooperation in Industrial Clusters: The Implications for Public Policy, European Planning Studies, Vol, 11, No 5, pg 524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Newlands,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4,4,4,4,4,3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Technology clusters versus Industry Clusters: Resources, Networks and Regional Advantages, Growth and Change, Vol 37, No. 2, pg 141-171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St. John, C and Pouder, R,</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5,5,4,5,4,4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Do Manufacturing Firms Profit from Intraregional Innovation Linkages? An Empirical Based Answer, European Planning Studies, Vol. 8, Issue 4, pg, 465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Sternberg, R and Arndt, O,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3,3,4,3,3.5.4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Creating a cluster while building a firm entrepreneurs and the formation of industrial clusters, Regional Studies, Vol 39, No, 1, pg 129-141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Feldman, M and Francis, J and Bercovitz,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4,4,2,3,5,4</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Rethinking Silicon Valley: New Perspectives on Regional Development, Prometheus, Vol 19, Issue 4, Pg 377-393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Cook, I and Joseph, R,</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3,3,3,3.5,3,3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The role of the firm’s internal and relational capabilities in clusters: when distance and embeddedness are not enough to explain innovation”, Journal of Economic Geography, vol 9, pg 263-283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Hervas-Oliver and Albors-Garrigos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4,4,4.4,3,5,3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"The structure and evolution of industrial clusters: Transactions, technology and knowledge spillovers", Research Policy, vol. 35, no. 7, pp. 1018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Iammarino, S. and McCann, P.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4.5,3,4,4,4,4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"The knowledge-based economy"; Organization for Economic Co-operation and Development"; OCDE/GD (96)102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Organization for Economic Co-operation and Development (OCDE)</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Conference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“National Industry Cluster Templates: A Framework for Applied Regional Cluster Analysis”, Regional Studies, Vol 34, No1, Pg 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Feser, E and Bergman, E</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4,4,5,2,3,3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“Old Economy Inputs for New Economy Outcomes: Cluster Formation in New Silicon Valley’s”, Industrial and Corporate Change, Vol 10, Issue 4, pg 835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Bresnahan, T and Gambardella, A and Saxenian, A</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5,5,4,5,4.5,5</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“Industrial Clusters, Knowledge Integration and Performance”, World Development, Vol 32, No. 2, Pg 305-326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Morosini, P,</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3.5,3,4,4,4,4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"The firms that feed industrial districts: A return to the Italian source"; Industrial and Corporate Change Vol 8 Number 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Lazerson, M and Lorenzoni, G</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4,4,3,4,3.5,4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“Developing Biotechnology Clusters in Non-high Technology Regions – The Case of Austria,” Industry and Innovation, Vol, 14, No, 1, pg 47-67</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Trippl, M and Todtling, F,</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3,3,3,2,3,2</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"The potential for planning an industrial cluster in Barre, Vermont: A case of 'Hard Rock' Resistance in the Granite Industry"; Planning Practice &amp; Research Vol 13, No 3, pp 311-318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Kotval, Z and Mullin,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"Cluster Absorptive Capability: An evolutionary approach for industrial clusters in developing countries"; DRUID Summer Conference 6-8 June 2002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Giuliani, E</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Conference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5,5,4.5,4,4,4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"Industrial Districts as 'learning regions': A condition for prosperity"; European Planning Studies Vol 4, Issue 4, pg 379</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Asheim, B</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4,4,3,4,5,4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“National innovation system in less successful developing countries: the case of Thailand”, Research Policy, Vol. 31, pg 1445-1457</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Intarakumnerd, P and Chairatana, P and Tangchitpitboon</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3,3.5,3,3,3,3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“Promoting Innovative Clusters through the Regional Research Centre (RRC) Policy Programme in Korea, European Planning Studies, Vol. 11, No.1, Pg 25-39</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Lee, K</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4,4,3,3,4,3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 “Do clusters make a difference? Defining and Assessing their Economic Performance”, Regional Studies, Vol, 44, Issue 6, Pg 697-715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Spencer, G and Vinodrai, T, and Gertler, M and Wolfe, D,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3,5,4,3,2.5,4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"The geography of innovation and economic clustering: some introductory notes"; Industrial and Corporate Change 10, 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Breschi, S and Malerba, F;</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5,5,3,3,3,3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“Modeling systems of Innovation: II. A Framework for industrial cluster analysis in regions”, Research Policy, Vol 26, pg 625-641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Padmore, T and Gibson, H</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4,4,3,3,4,3</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"Grass-roots development in rural Thailand: A lost cause?"; World Development, Vol 19, No 2/3, pp199-211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Rigg,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3,2.5,2.5,3,4,4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“Developing a framework for network and cluster identification for use in economic development policy-making”, Entrepreneurship &amp; Regional Development, pg 339-358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Pickernell, D and Rowe, P and Christies, M and Brooksbank,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2,2,3,3,3.5,3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“With or Without Clusters: Facilitating Innovation through a Differentiated and Combined Network Approach”, European Planning Studies, Vol 16, Issue 9, pg 1169-1188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Visser, E and Atzema, O</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5,3,2,3,3,4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"The emergence of a knowledge based view of clusters and its implications for cluster governance"; The Information Society, 24: 304-318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Bahlmann, M and Huysman, M;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5,5,5,4,4,3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(2009), “Innovation and the creative industries cluster: A case study of Singapore’s creative industries”, Vol 11, pg 240-252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Gwee,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4,3.5,3.5,4,3,1</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“Strategic Management of industrial clusters in Thailand”, Innovation, management, policy &amp; practice, Vol 8, pg </w:t>
            </w:r>
            <w:r w:rsidRPr="0018105B">
              <w:rPr>
                <w:rFonts w:ascii="Calibri" w:eastAsia="Times New Roman" w:hAnsi="Calibri" w:cs="Calibri"/>
                <w:color w:val="000000"/>
                <w:sz w:val="20"/>
                <w:szCs w:val="20"/>
              </w:rPr>
              <w:lastRenderedPageBreak/>
              <w:t>273-287</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Wonglimpiyarat, J, (2006)</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3,3,3,2,3,2</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“Technology development in Thailand: a private sector view”, Technovation, Vol 12, Issue 3, pg 145-159</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Swierczeck, F and Nourie, C,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3,2.5,3,3,3,2.5</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“Dublin’s Digital Hubris:  Lessons from an Attempt to Develop a Creative Industrial Cluster”, European Planning Studies, Vol 15, Issue 9, pg 1261-1271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Bayliss,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4,3,3,5,4,4,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“University-Industry Linkages and Economic Development: The case of Thailand”, World Development, vol 35, No.6, pg 1021-1036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Brimble, P, and Doner, R</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4,3,3,5,2,2</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"Towards a Knowledge-based theory of the geographical cluster"; Industrial and Corporate Change</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Maskell, P</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4,5,5,3,4,4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"Knowledge Flows through informal contacts in industrial clusters: Myths or Realities"; DRUID Working Paper No 03-01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Dahl, M and Pedersen, C;</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Working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3,3,3,4,3,2</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 Power and the Spirit of Clustering"; European Planning Studies, Vol 9, No 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Whittam, G and Danson, M</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4,3,4,4,4,4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"Italian Industrial Districts: Problems and Perspectives"; International Studies of Management &amp; Organization Vol 21, No. 1 pp 83-90</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Becattini, G;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5,5,4,3,4,4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“Regional Clusters and Multinational Enterprises”, International Studies of Management &amp; Organizations, Vol 30, No 2, pg 114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Enright, M,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4,4,5,5,4,5</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“Tendencies of Business Cluster Development”, Economics and Management, Vol 13vi, pg 623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Pilinkiene, V and Kardokaite, V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3,3,2.5,3,4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 xml:space="preserve"> “Cluster life cycles – dimensions and rationales of cluster evolution”, Industrial and Corporate Change, Vol 19, No.1, Pg 205-238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Menzel, M and Foranahl,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4,3,3,3,3,3.5</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"Globalization  and the least developed countries"; Paper prepared for the Ministerial Conference 'Making Globalization Work for the LDC's', Istanbul, Turkey, July 9-11 2007, United Nations Development Programme</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United Nations Development Programme (UNDP)</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Conference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3,3,4,2,3,2</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"The role of clustering in the growth of new technology-based firms"; Small Business Economics 34:127-146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Maine, E; Shapiro, D and Vining, A;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2010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3,2,2,3,3,3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Opening the Ivory Tower to Business: University-Industry Linkages and the Development of Knowledge Intensive Clusters in Asian Cites"; World Development, Vol 35, No 6 , pp931-940</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Hershberg, E; Nabeshima, K and Yusuf, 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3,3,2,3.5,3.5,2</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“Cluster –Based Policy Making: Assessing Performance and Sustaining Competitiveness”, Research Policy, Vol 25, No. 4, pg 349</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Aziz, K and Norhashim, M,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Pr>
                <w:rFonts w:ascii="Calibri" w:eastAsia="Times New Roman" w:hAnsi="Calibri" w:cs="Calibri"/>
                <w:color w:val="000000"/>
                <w:sz w:val="20"/>
                <w:szCs w:val="20"/>
              </w:rPr>
              <w:t>Academic/</w:t>
            </w:r>
            <w:r w:rsidRPr="0018105B">
              <w:rPr>
                <w:rFonts w:ascii="Calibri" w:eastAsia="Times New Roman" w:hAnsi="Calibri" w:cs="Calibri"/>
                <w:color w:val="000000"/>
                <w:sz w:val="20"/>
                <w:szCs w:val="20"/>
              </w:rPr>
              <w:t xml:space="preserve"> 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3,2,3,4,4,2</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Designing Policies for Local Production Systems: A methodology based on evidence from Brazil"; EconomiA Vol 8, No1, P 161-186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Suzigan, W; Furtado, J and Garcia, R</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3,4,3,3,3,4,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“Innovating in Cluster/Cluster as Innovation: The case of Biotech valley Cluster Initiative”, European Planning Studies, Vol 17, Issue 11, pg 1625-1643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Mattsson, H</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3,3,4,4,4,4,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"Cooperation, interaction and learning in local production systems: Evidence in Brazilian firms"; African Journal of Business Management Vol 4 (12) pp 2459-2479</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Nagano, M; Iacono, A and Filho, E;</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2010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4,4,3,3,2,3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The evolution of local production systems: the emergence of the 'invisible mind' and the evolutionary pressures towards more visible minds"; Research Policy 32 (2003) 1443-1462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Lombardi, M</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3,3,2,4,3,2</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 Merging a Firm cantered and a Regional Policy Perspective for the Assessment of Regional Clusters: Concept and Application of a  'dual' approach to a Medical Technology Cluster</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Steinle, C; Schiele, H and Kai, Meitzner, K;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3,3,2,4, 3,3,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"What makes economically successful regions in Europe successful? Implications for transferring success from west to east"; Economic Geography Research Group, EGRG Working Paper 99/01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Hudson, R;</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Working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3,4,3.5,2,4,4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"The structure and evolution of knowledge clusters: a system perspective"; International Journal of Technology Management, Vol 46, No ¾</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Liou,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4,3,2.5,3,5.4</w:t>
            </w:r>
          </w:p>
        </w:tc>
      </w:tr>
      <w:tr w:rsidR="00971A3B" w:rsidRPr="0018105B" w:rsidTr="00592C49">
        <w:trPr>
          <w:trHeight w:val="129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“Is there evidence to support Porter-type Cluster Policies”, Regional Studies, Vol 41, No.1, pg 39-49</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McDonald, F and Huang, Q and Tsagdis, D and Tuselmann, H,</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3,4,3,3,5,5</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"Balancing localization and globalization: exploring the impact of firm internationalization on a regional cluster"; Entrepreneurship &amp; Regional Development, 18:1, 1-24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DeMartino, R; Reid, D and Zyglopdopoulos, 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2010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4,4,5,4,3.5,4</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"Knowledge clusters of technological innovation systems"; Journal of Knowledge Management 6, 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Scheel, C;</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3.5,3,4,4,4,3</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“Forms of creation of industrial clusters in biotechnology”, Technovation, Vol 26, pg, 1064-1076</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Chiaroni, D and Chiesa, V</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2996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5,5,4,4,3,4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Seeing eye-to-eye: How do Public and Private Sector Views of a Biotech Cluster and its Cluster Initiatives Differ”, European Planning Studies, Vol 15, No. 6, Pg767</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Teigland, R and Lindqvist, G,</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2007</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3,3,2,3,4,3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"Clusters, Networks and Firm Innovativeness"; Strategic Management Journal 26 287-295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Bell, G</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5,5,4.5,3,4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"Cluster Monitor"; Economic Development Journal 4:4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Mayer, H;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4,3,3,4,2.5,3</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"Basque Country: the knowledge cluster"; Journal of Knowledge Management 6,4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Arbonies, A and Moso, M;</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3,3,5,4,3,2</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(Draft Version Only); "Industrial Cluster Development and Innovation in Singapore"; Final version as a book chapter in From Agglomeration to Innovation, to be published by Palgrave Macmillan</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Wong, P; Ho, Y an Singh, A</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Draft Version Only</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Book</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3,3,3,3.5,4,2</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"Clustering and Industrialization: Introduction"; World Development Vol 27, No 9 pp1503-1514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Schmitz, H and Nadvi, K</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5,5,5,4.5,4,4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"Just Clusters: Economic development strategies that reach more people and places - A synthesis of experiences"; Regional Technology Strategies/www.rtsinc.org</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Rosenfeld, 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2002</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Consultancy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4,4,4,3,2,3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"The cutting edge: Collective Efficiency and International Competitiveness in Pakistan"; Oxford Development Studies, Vol 27, No1</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Nadvi, K;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3,3,3,2,3,4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"Dynamic Clusters in Developing Countries: Collective Efficiency and Beyond"; Oxford Development Studies, Vol 31, No 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Caniels, M and Romijn, H</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3,4,3,3,4,4</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 xml:space="preserve"> "Global Competition and Local Cooperation: Success and Failure in the Sinos Valley, Brazil"; World Development Vol 27, No 9, pp 1627-1650</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Schmitz, H;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5,4,5,4,4,4</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“Innovation processes within geographical clusters: a cognitive approach”, Technovation, Vol.24, pg 17-28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Carbonara, N,</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2004</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"Industrial Clusters: Complexes, Agglomeration and/or Social Networks"; Urban Studies Vol 37, No 3, pp 513-532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Gordan, I and McCann, P;</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4,5,5,5,3,4</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"How to promote Clusters: Policy Experiences from Latin America"; World Development Vol 27, No 9, pp 1693-1713</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Altenburg, T and Meyer-Stamer. J;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1999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5,4,4,4,3,5,</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“Regional Innovation Systems: A Critical Review”, Maastricht Economic Research Institute on Innovation and Technology, (MERIT)</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Dolorous, D and Parto, 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Conference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3,3,3,4,4,3.5</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“Growing South Carolina’s Tourism Cluster”, Business and Economic Review, Vol 52, Issue 3, pg 15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Flowers, J and Easterling, K,</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2006</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3,3,2,3,2,3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“Clusters, Knowledge spillovers and new venture performance: An empirical examination”, Journal of Business Venturing, Vol 23, Pg 405-422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Gilbert, B and McDougall, P and Audrestsch, D</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3,2.5,2.5,3,3,3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“Distant networking: The knowledge acquisition strategies out ‘out-cluster’ biotechnology firms”, European Planning Studies, Vol 13, Issue 6, pg 899-920</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FOntes, M,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3,3,2,4,2,3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“How to institutionalize innovative clusters? Comparing explicit top-down and implicit bottom-up approaches”, Research Policy, Vol 34, pg 1250-1268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Fromhold-Eisebith, M and Eisebith and G</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,3,3,4,4,2,3,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lastRenderedPageBreak/>
              <w:t xml:space="preserve"> "The Internal Mechanisms to trigger Industry Cluster: Five Restraints and Three Positive Feedback Cycles - Model the Dynamics of the Industry Cluster", Journal of American Academy of Business, Cambridge, vol. 15, no. 2, pp. 193. </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He, W., Tan, J., Guan, X. and Liu, N.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2010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3,3,4,2,2,3</w:t>
            </w:r>
          </w:p>
        </w:tc>
      </w:tr>
      <w:tr w:rsidR="00971A3B" w:rsidRPr="0018105B" w:rsidTr="00592C49">
        <w:trPr>
          <w:trHeight w:val="103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"Customizing Clusters: On the Role of Western Multinational Corporations in the Formation of Science and Engineering Clusters in Emerging Economies", Economic Development Quarterly, vol. </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Manning, S.</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2008</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4,3,5,5,3,2,</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"The origin and growth of industry clusters: The making of Silicon Valley and Detroit", Journal of Urban Economics, vol. 67, no. 1, pp. 15. </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Klepper, S.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2010</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3,3,5,3,2,4</w:t>
            </w:r>
          </w:p>
        </w:tc>
      </w:tr>
      <w:tr w:rsidR="00971A3B" w:rsidRPr="0018105B" w:rsidTr="00592C49">
        <w:trPr>
          <w:trHeight w:val="129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“Deconstructing clusters: chaotic concept or policy panacea”, Journal of Economic Geography, Vol 3, Pg 5-35</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Martin, R and Sunley, P,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4.5,3,4,5,4,3</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“Growing the next Silicon Valley”, Harvard Business Review, pg 114</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Miller, R and Cote, M,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2001</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4,4,3,,5,5,5</w:t>
            </w:r>
          </w:p>
        </w:tc>
      </w:tr>
      <w:tr w:rsidR="00971A3B" w:rsidRPr="0018105B" w:rsidTr="00592C49">
        <w:trPr>
          <w:trHeight w:val="525"/>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(1985), “Of Strategies, Deliberate and Emergent”, Harvard Business Review Vol 6, pg 257-272</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Mintzberg, H and Walters,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1985</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Journal</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4,4.5,5,4,4,4</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 “Formation of Information Technology Clusters: How Late Movers Follow Models Different from Early Movers”; Working paper of Indian School of Business</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Ramchandran, K; </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2003</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Working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 xml:space="preserve">Academic </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4,4,5,3,3,3</w:t>
            </w:r>
          </w:p>
        </w:tc>
      </w:tr>
      <w:tr w:rsidR="00971A3B" w:rsidRPr="0018105B" w:rsidTr="00592C49">
        <w:trPr>
          <w:trHeight w:val="780"/>
        </w:trPr>
        <w:tc>
          <w:tcPr>
            <w:tcW w:w="1430"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“Can a knowledge-based cluster be created? The case of Barcelona 22 District”, Institut d’Economia de Barcelona (IEB), No. 38</w:t>
            </w:r>
          </w:p>
        </w:tc>
        <w:tc>
          <w:tcPr>
            <w:tcW w:w="98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Viladecans-Marsal, E and Arauzo-Carod, J,</w:t>
            </w:r>
          </w:p>
        </w:tc>
        <w:tc>
          <w:tcPr>
            <w:tcW w:w="34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2009</w:t>
            </w:r>
          </w:p>
        </w:tc>
        <w:tc>
          <w:tcPr>
            <w:tcW w:w="61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Working Paper</w:t>
            </w:r>
          </w:p>
        </w:tc>
        <w:tc>
          <w:tcPr>
            <w:tcW w:w="90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Practitioner</w:t>
            </w:r>
          </w:p>
        </w:tc>
        <w:tc>
          <w:tcPr>
            <w:tcW w:w="724" w:type="pct"/>
            <w:shd w:val="clear" w:color="auto" w:fill="auto"/>
            <w:vAlign w:val="bottom"/>
            <w:hideMark/>
          </w:tcPr>
          <w:p w:rsidR="00971A3B" w:rsidRPr="0018105B" w:rsidRDefault="00971A3B" w:rsidP="00592C49">
            <w:pPr>
              <w:spacing w:after="0" w:line="240" w:lineRule="auto"/>
              <w:jc w:val="both"/>
              <w:rPr>
                <w:rFonts w:ascii="Calibri" w:eastAsia="Times New Roman" w:hAnsi="Calibri" w:cs="Calibri"/>
                <w:color w:val="000000"/>
                <w:sz w:val="20"/>
                <w:szCs w:val="20"/>
              </w:rPr>
            </w:pPr>
            <w:r w:rsidRPr="0018105B">
              <w:rPr>
                <w:rFonts w:ascii="Calibri" w:eastAsia="Times New Roman" w:hAnsi="Calibri" w:cs="Calibri"/>
                <w:color w:val="000000"/>
                <w:sz w:val="20"/>
                <w:szCs w:val="20"/>
              </w:rPr>
              <w:t>3,3,3,3,3,3</w:t>
            </w:r>
          </w:p>
        </w:tc>
      </w:tr>
    </w:tbl>
    <w:p w:rsidR="00B971EC" w:rsidRPr="008E11C0" w:rsidRDefault="00B971EC" w:rsidP="00B971EC">
      <w:pPr>
        <w:jc w:val="both"/>
        <w:rPr>
          <w:rFonts w:cstheme="minorHAnsi"/>
        </w:rPr>
      </w:pPr>
    </w:p>
    <w:p w:rsidR="00CA7460" w:rsidRPr="00DB5502" w:rsidRDefault="00CA7460" w:rsidP="00971A3B">
      <w:pPr>
        <w:spacing w:after="0" w:line="360" w:lineRule="auto"/>
        <w:jc w:val="both"/>
        <w:rPr>
          <w:rFonts w:asciiTheme="majorHAnsi" w:hAnsiTheme="majorHAnsi" w:cstheme="minorHAnsi"/>
          <w:color w:val="000000" w:themeColor="text1"/>
          <w:sz w:val="18"/>
          <w:szCs w:val="18"/>
        </w:rPr>
      </w:pPr>
    </w:p>
    <w:sectPr w:rsidR="00CA7460" w:rsidRPr="00DB5502" w:rsidSect="009A0CB7">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CD4" w:rsidRDefault="00C75CD4" w:rsidP="00A51DB5">
      <w:pPr>
        <w:spacing w:after="0" w:line="240" w:lineRule="auto"/>
      </w:pPr>
      <w:r>
        <w:separator/>
      </w:r>
    </w:p>
  </w:endnote>
  <w:endnote w:type="continuationSeparator" w:id="0">
    <w:p w:rsidR="00C75CD4" w:rsidRDefault="00C75CD4" w:rsidP="00A51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D9" w:rsidRDefault="00041BD9">
    <w:pPr>
      <w:pStyle w:val="Footer"/>
      <w:pBdr>
        <w:top w:val="thinThickSmallGap" w:sz="24" w:space="1" w:color="622423" w:themeColor="accent2" w:themeShade="7F"/>
      </w:pBdr>
      <w:rPr>
        <w:rFonts w:asciiTheme="majorHAnsi" w:hAnsiTheme="majorHAnsi"/>
      </w:rPr>
    </w:pPr>
    <w:r>
      <w:rPr>
        <w:rFonts w:asciiTheme="majorHAnsi" w:hAnsiTheme="majorHAnsi"/>
      </w:rPr>
      <w:t>Student Number s130784</w:t>
    </w:r>
    <w:r>
      <w:rPr>
        <w:rFonts w:asciiTheme="majorHAnsi" w:hAnsiTheme="majorHAnsi"/>
      </w:rPr>
      <w:ptab w:relativeTo="margin" w:alignment="right" w:leader="none"/>
    </w:r>
    <w:r>
      <w:rPr>
        <w:rFonts w:asciiTheme="majorHAnsi" w:hAnsiTheme="majorHAnsi"/>
      </w:rPr>
      <w:t xml:space="preserve">Page </w:t>
    </w:r>
    <w:r w:rsidR="00504A7E">
      <w:fldChar w:fldCharType="begin"/>
    </w:r>
    <w:r>
      <w:instrText xml:space="preserve"> PAGE   \* MERGEFORMAT </w:instrText>
    </w:r>
    <w:r w:rsidR="00504A7E">
      <w:fldChar w:fldCharType="separate"/>
    </w:r>
    <w:r w:rsidR="004F2D39" w:rsidRPr="004F2D39">
      <w:rPr>
        <w:rFonts w:asciiTheme="majorHAnsi" w:hAnsiTheme="majorHAnsi"/>
        <w:noProof/>
      </w:rPr>
      <w:t>2</w:t>
    </w:r>
    <w:r w:rsidR="00504A7E">
      <w:rPr>
        <w:rFonts w:asciiTheme="majorHAnsi" w:hAnsiTheme="majorHAnsi"/>
        <w:noProof/>
      </w:rPr>
      <w:fldChar w:fldCharType="end"/>
    </w:r>
  </w:p>
  <w:p w:rsidR="00041BD9" w:rsidRDefault="00041B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CD4" w:rsidRDefault="00C75CD4" w:rsidP="00A51DB5">
      <w:pPr>
        <w:spacing w:after="0" w:line="240" w:lineRule="auto"/>
      </w:pPr>
      <w:r>
        <w:separator/>
      </w:r>
    </w:p>
  </w:footnote>
  <w:footnote w:type="continuationSeparator" w:id="0">
    <w:p w:rsidR="00C75CD4" w:rsidRDefault="00C75CD4" w:rsidP="00A51D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eastAsiaTheme="majorEastAsia" w:hAnsi="Calibri" w:cstheme="majorBidi"/>
        <w:b/>
        <w:szCs w:val="32"/>
      </w:rPr>
      <w:alias w:val="Title"/>
      <w:id w:val="1094213313"/>
      <w:dataBinding w:prefixMappings="xmlns:ns0='http://schemas.openxmlformats.org/package/2006/metadata/core-properties' xmlns:ns1='http://purl.org/dc/elements/1.1/'" w:xpath="/ns0:coreProperties[1]/ns1:title[1]" w:storeItemID="{6C3C8BC8-F283-45AE-878A-BAB7291924A1}"/>
      <w:text/>
    </w:sdtPr>
    <w:sdtEndPr/>
    <w:sdtContent>
      <w:p w:rsidR="00041BD9" w:rsidRPr="00A0623D" w:rsidRDefault="00041BD9" w:rsidP="00A0623D">
        <w:pPr>
          <w:pStyle w:val="Header"/>
          <w:pBdr>
            <w:bottom w:val="thickThinSmallGap" w:sz="24" w:space="1" w:color="622423" w:themeColor="accent2" w:themeShade="7F"/>
          </w:pBdr>
          <w:tabs>
            <w:tab w:val="clear" w:pos="4513"/>
          </w:tabs>
          <w:rPr>
            <w:rFonts w:ascii="Calibri" w:eastAsiaTheme="majorEastAsia" w:hAnsi="Calibri" w:cstheme="majorBidi"/>
            <w:b/>
            <w:szCs w:val="32"/>
          </w:rPr>
        </w:pPr>
        <w:r>
          <w:rPr>
            <w:rFonts w:ascii="Calibri" w:eastAsiaTheme="majorEastAsia" w:hAnsi="Calibri" w:cstheme="majorBidi"/>
            <w:b/>
            <w:szCs w:val="32"/>
          </w:rPr>
          <w:t>What are clusters and how can they be understood?</w:t>
        </w:r>
      </w:p>
    </w:sdtContent>
  </w:sdt>
  <w:p w:rsidR="00041BD9" w:rsidRDefault="00041B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2281"/>
    <w:multiLevelType w:val="hybridMultilevel"/>
    <w:tmpl w:val="01323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556B8C"/>
    <w:multiLevelType w:val="hybridMultilevel"/>
    <w:tmpl w:val="C8EC98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282A86"/>
    <w:multiLevelType w:val="hybridMultilevel"/>
    <w:tmpl w:val="18967E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0D75F5"/>
    <w:multiLevelType w:val="multilevel"/>
    <w:tmpl w:val="F74A88AA"/>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8C31CF8"/>
    <w:multiLevelType w:val="hybridMultilevel"/>
    <w:tmpl w:val="EE38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3943B3"/>
    <w:multiLevelType w:val="multilevel"/>
    <w:tmpl w:val="B89A5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A11842"/>
    <w:multiLevelType w:val="hybridMultilevel"/>
    <w:tmpl w:val="501826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FD6DAA"/>
    <w:multiLevelType w:val="multilevel"/>
    <w:tmpl w:val="A29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4370EB"/>
    <w:multiLevelType w:val="hybridMultilevel"/>
    <w:tmpl w:val="629EB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C2595"/>
    <w:multiLevelType w:val="hybridMultilevel"/>
    <w:tmpl w:val="EAD0C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205F1E"/>
    <w:multiLevelType w:val="multilevel"/>
    <w:tmpl w:val="9B98A380"/>
    <w:lvl w:ilvl="0">
      <w:start w:val="3"/>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96137FC"/>
    <w:multiLevelType w:val="hybridMultilevel"/>
    <w:tmpl w:val="A2E60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9B41AD7"/>
    <w:multiLevelType w:val="hybridMultilevel"/>
    <w:tmpl w:val="6F42B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4C2502"/>
    <w:multiLevelType w:val="multilevel"/>
    <w:tmpl w:val="0694AD54"/>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F0979CB"/>
    <w:multiLevelType w:val="hybridMultilevel"/>
    <w:tmpl w:val="CA9C7D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4F10CCE"/>
    <w:multiLevelType w:val="hybridMultilevel"/>
    <w:tmpl w:val="D14C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0920AF"/>
    <w:multiLevelType w:val="hybridMultilevel"/>
    <w:tmpl w:val="48B01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3C1F4F"/>
    <w:multiLevelType w:val="multilevel"/>
    <w:tmpl w:val="657A6E88"/>
    <w:lvl w:ilvl="0">
      <w:start w:val="1"/>
      <w:numFmt w:val="decimal"/>
      <w:lvlText w:val="%1."/>
      <w:lvlJc w:val="left"/>
      <w:pPr>
        <w:ind w:left="720" w:hanging="360"/>
      </w:pPr>
      <w:rPr>
        <w:rFonts w:hint="default"/>
      </w:r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DDB1717"/>
    <w:multiLevelType w:val="hybridMultilevel"/>
    <w:tmpl w:val="8F7AE3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FD42B42"/>
    <w:multiLevelType w:val="hybridMultilevel"/>
    <w:tmpl w:val="EA0A0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39F3961"/>
    <w:multiLevelType w:val="hybridMultilevel"/>
    <w:tmpl w:val="6F7C72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3EC5B5F"/>
    <w:multiLevelType w:val="hybridMultilevel"/>
    <w:tmpl w:val="62165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8A02A4A"/>
    <w:multiLevelType w:val="multilevel"/>
    <w:tmpl w:val="1A38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8FF02DC"/>
    <w:multiLevelType w:val="multilevel"/>
    <w:tmpl w:val="7872169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5FF91FDA"/>
    <w:multiLevelType w:val="hybridMultilevel"/>
    <w:tmpl w:val="B13237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56A5913"/>
    <w:multiLevelType w:val="hybridMultilevel"/>
    <w:tmpl w:val="5AC820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5AC41E1"/>
    <w:multiLevelType w:val="hybridMultilevel"/>
    <w:tmpl w:val="66A2E51A"/>
    <w:lvl w:ilvl="0" w:tplc="0809000F">
      <w:start w:val="1"/>
      <w:numFmt w:val="decimal"/>
      <w:lvlText w:val="%1."/>
      <w:lvlJc w:val="left"/>
      <w:pPr>
        <w:ind w:left="-36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27">
    <w:nsid w:val="68D92B8D"/>
    <w:multiLevelType w:val="multilevel"/>
    <w:tmpl w:val="0EE846B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AB32CC9"/>
    <w:multiLevelType w:val="hybridMultilevel"/>
    <w:tmpl w:val="AB74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C083BCF"/>
    <w:multiLevelType w:val="hybridMultilevel"/>
    <w:tmpl w:val="F1E20B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C92A96"/>
    <w:multiLevelType w:val="hybridMultilevel"/>
    <w:tmpl w:val="F7D2B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0"/>
  </w:num>
  <w:num w:numId="3">
    <w:abstractNumId w:val="14"/>
  </w:num>
  <w:num w:numId="4">
    <w:abstractNumId w:val="28"/>
  </w:num>
  <w:num w:numId="5">
    <w:abstractNumId w:val="24"/>
  </w:num>
  <w:num w:numId="6">
    <w:abstractNumId w:val="15"/>
  </w:num>
  <w:num w:numId="7">
    <w:abstractNumId w:val="21"/>
  </w:num>
  <w:num w:numId="8">
    <w:abstractNumId w:val="12"/>
  </w:num>
  <w:num w:numId="9">
    <w:abstractNumId w:val="23"/>
  </w:num>
  <w:num w:numId="10">
    <w:abstractNumId w:val="19"/>
  </w:num>
  <w:num w:numId="11">
    <w:abstractNumId w:val="17"/>
  </w:num>
  <w:num w:numId="12">
    <w:abstractNumId w:val="30"/>
  </w:num>
  <w:num w:numId="13">
    <w:abstractNumId w:val="11"/>
  </w:num>
  <w:num w:numId="14">
    <w:abstractNumId w:val="26"/>
  </w:num>
  <w:num w:numId="15">
    <w:abstractNumId w:val="6"/>
  </w:num>
  <w:num w:numId="16">
    <w:abstractNumId w:val="18"/>
  </w:num>
  <w:num w:numId="17">
    <w:abstractNumId w:val="22"/>
  </w:num>
  <w:num w:numId="18">
    <w:abstractNumId w:val="4"/>
  </w:num>
  <w:num w:numId="19">
    <w:abstractNumId w:val="10"/>
  </w:num>
  <w:num w:numId="20">
    <w:abstractNumId w:val="27"/>
  </w:num>
  <w:num w:numId="21">
    <w:abstractNumId w:val="9"/>
  </w:num>
  <w:num w:numId="22">
    <w:abstractNumId w:val="29"/>
  </w:num>
  <w:num w:numId="23">
    <w:abstractNumId w:val="16"/>
  </w:num>
  <w:num w:numId="24">
    <w:abstractNumId w:val="2"/>
  </w:num>
  <w:num w:numId="25">
    <w:abstractNumId w:val="3"/>
  </w:num>
  <w:num w:numId="26">
    <w:abstractNumId w:val="13"/>
  </w:num>
  <w:num w:numId="27">
    <w:abstractNumId w:val="0"/>
  </w:num>
  <w:num w:numId="28">
    <w:abstractNumId w:val="8"/>
  </w:num>
  <w:num w:numId="29">
    <w:abstractNumId w:val="1"/>
  </w:num>
  <w:num w:numId="30">
    <w:abstractNumId w:val="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drawingGridHorizontalSpacing w:val="110"/>
  <w:displayHorizontalDrawingGridEvery w:val="2"/>
  <w:characterSpacingControl w:val="doNotCompress"/>
  <w:hdrShapeDefaults>
    <o:shapedefaults v:ext="edit" spidmax="39937" style="mso-position-horizontal-relative:page;mso-position-vertical-relative:page;mso-width-relative:margin;v-text-anchor:middle" o:allowincell="f" fill="f" fillcolor="white" strokecolor="none [3215]">
      <v:fill color="white" on="f"/>
      <v:stroke color="none [3215]" weight="0"/>
      <v:textbox inset="10.8pt,7.2pt,10.8pt,7.2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760"/>
    <w:rsid w:val="00000728"/>
    <w:rsid w:val="000039E2"/>
    <w:rsid w:val="00004088"/>
    <w:rsid w:val="0000505B"/>
    <w:rsid w:val="000066A3"/>
    <w:rsid w:val="0000717D"/>
    <w:rsid w:val="0000778B"/>
    <w:rsid w:val="00007A76"/>
    <w:rsid w:val="00007AD8"/>
    <w:rsid w:val="00007CB5"/>
    <w:rsid w:val="00010E7D"/>
    <w:rsid w:val="00011B52"/>
    <w:rsid w:val="0001236A"/>
    <w:rsid w:val="00012687"/>
    <w:rsid w:val="00013B99"/>
    <w:rsid w:val="0001419D"/>
    <w:rsid w:val="00014EAC"/>
    <w:rsid w:val="00015519"/>
    <w:rsid w:val="00016718"/>
    <w:rsid w:val="000175C0"/>
    <w:rsid w:val="00017B80"/>
    <w:rsid w:val="00020093"/>
    <w:rsid w:val="0002176D"/>
    <w:rsid w:val="0002293B"/>
    <w:rsid w:val="00022978"/>
    <w:rsid w:val="000237E5"/>
    <w:rsid w:val="00023978"/>
    <w:rsid w:val="00023C44"/>
    <w:rsid w:val="000245DA"/>
    <w:rsid w:val="000249B7"/>
    <w:rsid w:val="000259FE"/>
    <w:rsid w:val="00026B30"/>
    <w:rsid w:val="000278D1"/>
    <w:rsid w:val="00030B09"/>
    <w:rsid w:val="00030E03"/>
    <w:rsid w:val="00030F9C"/>
    <w:rsid w:val="00035C7F"/>
    <w:rsid w:val="0004067C"/>
    <w:rsid w:val="00040861"/>
    <w:rsid w:val="0004091A"/>
    <w:rsid w:val="00041A70"/>
    <w:rsid w:val="00041BD9"/>
    <w:rsid w:val="000423D6"/>
    <w:rsid w:val="00042465"/>
    <w:rsid w:val="000429A7"/>
    <w:rsid w:val="00042A17"/>
    <w:rsid w:val="00042FE6"/>
    <w:rsid w:val="0004313C"/>
    <w:rsid w:val="00043C4A"/>
    <w:rsid w:val="00044669"/>
    <w:rsid w:val="0004605F"/>
    <w:rsid w:val="000509E2"/>
    <w:rsid w:val="00050BBC"/>
    <w:rsid w:val="0005113A"/>
    <w:rsid w:val="00051AFF"/>
    <w:rsid w:val="00051DF1"/>
    <w:rsid w:val="00052284"/>
    <w:rsid w:val="00052A9D"/>
    <w:rsid w:val="000548CF"/>
    <w:rsid w:val="00054AE1"/>
    <w:rsid w:val="00054C39"/>
    <w:rsid w:val="00055CAE"/>
    <w:rsid w:val="00055CF0"/>
    <w:rsid w:val="0005649B"/>
    <w:rsid w:val="00056905"/>
    <w:rsid w:val="00060579"/>
    <w:rsid w:val="000606F3"/>
    <w:rsid w:val="0006135F"/>
    <w:rsid w:val="00061448"/>
    <w:rsid w:val="00061EBA"/>
    <w:rsid w:val="00063E61"/>
    <w:rsid w:val="00064C6C"/>
    <w:rsid w:val="0006509D"/>
    <w:rsid w:val="00066E73"/>
    <w:rsid w:val="00066F84"/>
    <w:rsid w:val="00070A11"/>
    <w:rsid w:val="00071CA9"/>
    <w:rsid w:val="00071E2A"/>
    <w:rsid w:val="00071E2D"/>
    <w:rsid w:val="000724D1"/>
    <w:rsid w:val="00072611"/>
    <w:rsid w:val="00072DA0"/>
    <w:rsid w:val="000736C7"/>
    <w:rsid w:val="000736D0"/>
    <w:rsid w:val="0007377B"/>
    <w:rsid w:val="0007491B"/>
    <w:rsid w:val="00074CD6"/>
    <w:rsid w:val="000757E9"/>
    <w:rsid w:val="000767A3"/>
    <w:rsid w:val="0007729E"/>
    <w:rsid w:val="000777B4"/>
    <w:rsid w:val="000810F7"/>
    <w:rsid w:val="000835CE"/>
    <w:rsid w:val="00085E0A"/>
    <w:rsid w:val="000870BC"/>
    <w:rsid w:val="000873E7"/>
    <w:rsid w:val="00087449"/>
    <w:rsid w:val="00087C26"/>
    <w:rsid w:val="00091128"/>
    <w:rsid w:val="000936BF"/>
    <w:rsid w:val="000937ED"/>
    <w:rsid w:val="000956A0"/>
    <w:rsid w:val="00095F06"/>
    <w:rsid w:val="00096257"/>
    <w:rsid w:val="00097770"/>
    <w:rsid w:val="00097AF3"/>
    <w:rsid w:val="000A078B"/>
    <w:rsid w:val="000A0FF6"/>
    <w:rsid w:val="000A1270"/>
    <w:rsid w:val="000A49F4"/>
    <w:rsid w:val="000A5CE5"/>
    <w:rsid w:val="000A602C"/>
    <w:rsid w:val="000A6133"/>
    <w:rsid w:val="000A635D"/>
    <w:rsid w:val="000A6674"/>
    <w:rsid w:val="000A6F06"/>
    <w:rsid w:val="000B007D"/>
    <w:rsid w:val="000B099C"/>
    <w:rsid w:val="000B134C"/>
    <w:rsid w:val="000B14F0"/>
    <w:rsid w:val="000B1D5A"/>
    <w:rsid w:val="000B37EA"/>
    <w:rsid w:val="000B3BAF"/>
    <w:rsid w:val="000B428E"/>
    <w:rsid w:val="000B5477"/>
    <w:rsid w:val="000B5589"/>
    <w:rsid w:val="000B5718"/>
    <w:rsid w:val="000B5956"/>
    <w:rsid w:val="000B68CC"/>
    <w:rsid w:val="000B7B0C"/>
    <w:rsid w:val="000C1D4C"/>
    <w:rsid w:val="000C1DC3"/>
    <w:rsid w:val="000C3610"/>
    <w:rsid w:val="000C3A77"/>
    <w:rsid w:val="000C53AF"/>
    <w:rsid w:val="000C5864"/>
    <w:rsid w:val="000C6146"/>
    <w:rsid w:val="000C7118"/>
    <w:rsid w:val="000C7819"/>
    <w:rsid w:val="000C7AFD"/>
    <w:rsid w:val="000C7F0E"/>
    <w:rsid w:val="000D0455"/>
    <w:rsid w:val="000D0C1A"/>
    <w:rsid w:val="000D0FCC"/>
    <w:rsid w:val="000D27D9"/>
    <w:rsid w:val="000D285D"/>
    <w:rsid w:val="000D33B6"/>
    <w:rsid w:val="000D3A35"/>
    <w:rsid w:val="000D3A64"/>
    <w:rsid w:val="000D5DC3"/>
    <w:rsid w:val="000D61B6"/>
    <w:rsid w:val="000D635E"/>
    <w:rsid w:val="000D6752"/>
    <w:rsid w:val="000D68A5"/>
    <w:rsid w:val="000D6AD9"/>
    <w:rsid w:val="000D7051"/>
    <w:rsid w:val="000D70DD"/>
    <w:rsid w:val="000D7404"/>
    <w:rsid w:val="000E02A7"/>
    <w:rsid w:val="000E0A00"/>
    <w:rsid w:val="000E1E5F"/>
    <w:rsid w:val="000E24CA"/>
    <w:rsid w:val="000E293E"/>
    <w:rsid w:val="000E39C6"/>
    <w:rsid w:val="000E3EBA"/>
    <w:rsid w:val="000E484E"/>
    <w:rsid w:val="000E4CB7"/>
    <w:rsid w:val="000E4EF1"/>
    <w:rsid w:val="000E71FE"/>
    <w:rsid w:val="000E7FCB"/>
    <w:rsid w:val="000F0A0B"/>
    <w:rsid w:val="000F0A83"/>
    <w:rsid w:val="000F0B2C"/>
    <w:rsid w:val="000F129E"/>
    <w:rsid w:val="000F1906"/>
    <w:rsid w:val="000F1BB2"/>
    <w:rsid w:val="000F475F"/>
    <w:rsid w:val="000F5025"/>
    <w:rsid w:val="000F502A"/>
    <w:rsid w:val="000F59AA"/>
    <w:rsid w:val="000F5F8C"/>
    <w:rsid w:val="000F705C"/>
    <w:rsid w:val="000F739F"/>
    <w:rsid w:val="000F7A99"/>
    <w:rsid w:val="000F7CF8"/>
    <w:rsid w:val="001000B4"/>
    <w:rsid w:val="001003BB"/>
    <w:rsid w:val="001005D3"/>
    <w:rsid w:val="00100CCE"/>
    <w:rsid w:val="00101D0E"/>
    <w:rsid w:val="001031B4"/>
    <w:rsid w:val="001031C2"/>
    <w:rsid w:val="001033E3"/>
    <w:rsid w:val="0010340E"/>
    <w:rsid w:val="0010380F"/>
    <w:rsid w:val="00103CD4"/>
    <w:rsid w:val="00104632"/>
    <w:rsid w:val="001047C6"/>
    <w:rsid w:val="0010516B"/>
    <w:rsid w:val="00105276"/>
    <w:rsid w:val="00105752"/>
    <w:rsid w:val="00106234"/>
    <w:rsid w:val="00106E57"/>
    <w:rsid w:val="0010709F"/>
    <w:rsid w:val="0010786F"/>
    <w:rsid w:val="00110095"/>
    <w:rsid w:val="0011085C"/>
    <w:rsid w:val="0011161D"/>
    <w:rsid w:val="00111AA6"/>
    <w:rsid w:val="00111AA7"/>
    <w:rsid w:val="0011218A"/>
    <w:rsid w:val="00112F4F"/>
    <w:rsid w:val="0011341B"/>
    <w:rsid w:val="00114271"/>
    <w:rsid w:val="00114476"/>
    <w:rsid w:val="001145AC"/>
    <w:rsid w:val="0011470D"/>
    <w:rsid w:val="001158C5"/>
    <w:rsid w:val="0011656E"/>
    <w:rsid w:val="0011767A"/>
    <w:rsid w:val="00117ADE"/>
    <w:rsid w:val="00117BD7"/>
    <w:rsid w:val="00117C91"/>
    <w:rsid w:val="00120385"/>
    <w:rsid w:val="00121088"/>
    <w:rsid w:val="00121AD5"/>
    <w:rsid w:val="001226EA"/>
    <w:rsid w:val="001226FB"/>
    <w:rsid w:val="001229F7"/>
    <w:rsid w:val="00122F8E"/>
    <w:rsid w:val="00123C26"/>
    <w:rsid w:val="00124400"/>
    <w:rsid w:val="001258B0"/>
    <w:rsid w:val="00125A0A"/>
    <w:rsid w:val="001266FE"/>
    <w:rsid w:val="00126CAE"/>
    <w:rsid w:val="00127017"/>
    <w:rsid w:val="00127475"/>
    <w:rsid w:val="001277B4"/>
    <w:rsid w:val="00127964"/>
    <w:rsid w:val="001300AD"/>
    <w:rsid w:val="001302D6"/>
    <w:rsid w:val="00130800"/>
    <w:rsid w:val="00130C4E"/>
    <w:rsid w:val="001312FD"/>
    <w:rsid w:val="00132230"/>
    <w:rsid w:val="00132354"/>
    <w:rsid w:val="00132930"/>
    <w:rsid w:val="00132D14"/>
    <w:rsid w:val="00133316"/>
    <w:rsid w:val="00133A1B"/>
    <w:rsid w:val="001343E4"/>
    <w:rsid w:val="001350C1"/>
    <w:rsid w:val="001359CC"/>
    <w:rsid w:val="00136230"/>
    <w:rsid w:val="001364B4"/>
    <w:rsid w:val="00137915"/>
    <w:rsid w:val="0014097B"/>
    <w:rsid w:val="0014133D"/>
    <w:rsid w:val="001413E3"/>
    <w:rsid w:val="0014191B"/>
    <w:rsid w:val="00142584"/>
    <w:rsid w:val="0014274A"/>
    <w:rsid w:val="00143DC2"/>
    <w:rsid w:val="0014444F"/>
    <w:rsid w:val="00145484"/>
    <w:rsid w:val="00145633"/>
    <w:rsid w:val="00145EFA"/>
    <w:rsid w:val="00146506"/>
    <w:rsid w:val="001473F9"/>
    <w:rsid w:val="001475F2"/>
    <w:rsid w:val="00150423"/>
    <w:rsid w:val="00151F77"/>
    <w:rsid w:val="00154E48"/>
    <w:rsid w:val="0015543A"/>
    <w:rsid w:val="00155C8A"/>
    <w:rsid w:val="00156006"/>
    <w:rsid w:val="001565E3"/>
    <w:rsid w:val="00156897"/>
    <w:rsid w:val="00156A7E"/>
    <w:rsid w:val="001571E1"/>
    <w:rsid w:val="001578C7"/>
    <w:rsid w:val="00157B77"/>
    <w:rsid w:val="00157C27"/>
    <w:rsid w:val="001602E0"/>
    <w:rsid w:val="00161325"/>
    <w:rsid w:val="00161DFB"/>
    <w:rsid w:val="0016399B"/>
    <w:rsid w:val="001641C2"/>
    <w:rsid w:val="00164A32"/>
    <w:rsid w:val="001653F1"/>
    <w:rsid w:val="0016586C"/>
    <w:rsid w:val="001664F3"/>
    <w:rsid w:val="001667A1"/>
    <w:rsid w:val="0016744F"/>
    <w:rsid w:val="00170100"/>
    <w:rsid w:val="001706CD"/>
    <w:rsid w:val="00170934"/>
    <w:rsid w:val="00171081"/>
    <w:rsid w:val="001725F8"/>
    <w:rsid w:val="00172C9B"/>
    <w:rsid w:val="0017311B"/>
    <w:rsid w:val="001734CE"/>
    <w:rsid w:val="00173BC3"/>
    <w:rsid w:val="001745C7"/>
    <w:rsid w:val="00174723"/>
    <w:rsid w:val="0017507A"/>
    <w:rsid w:val="00175D29"/>
    <w:rsid w:val="00175D87"/>
    <w:rsid w:val="00176008"/>
    <w:rsid w:val="0017607D"/>
    <w:rsid w:val="00176210"/>
    <w:rsid w:val="00176323"/>
    <w:rsid w:val="001764B6"/>
    <w:rsid w:val="001773E8"/>
    <w:rsid w:val="0018035B"/>
    <w:rsid w:val="001809D9"/>
    <w:rsid w:val="00181166"/>
    <w:rsid w:val="00181938"/>
    <w:rsid w:val="00181A49"/>
    <w:rsid w:val="00181DEA"/>
    <w:rsid w:val="00182AF2"/>
    <w:rsid w:val="001832EB"/>
    <w:rsid w:val="001833C2"/>
    <w:rsid w:val="00183D62"/>
    <w:rsid w:val="0018468E"/>
    <w:rsid w:val="0018544A"/>
    <w:rsid w:val="001855F5"/>
    <w:rsid w:val="00185B4C"/>
    <w:rsid w:val="00186412"/>
    <w:rsid w:val="00187467"/>
    <w:rsid w:val="00190398"/>
    <w:rsid w:val="00190981"/>
    <w:rsid w:val="00190FE2"/>
    <w:rsid w:val="001914B8"/>
    <w:rsid w:val="00191BDD"/>
    <w:rsid w:val="0019211E"/>
    <w:rsid w:val="00192CD5"/>
    <w:rsid w:val="00193618"/>
    <w:rsid w:val="00194415"/>
    <w:rsid w:val="00194435"/>
    <w:rsid w:val="00194D4F"/>
    <w:rsid w:val="0019563D"/>
    <w:rsid w:val="00195C25"/>
    <w:rsid w:val="00196239"/>
    <w:rsid w:val="001A00BC"/>
    <w:rsid w:val="001A0620"/>
    <w:rsid w:val="001A0A7E"/>
    <w:rsid w:val="001A0E8E"/>
    <w:rsid w:val="001A1388"/>
    <w:rsid w:val="001A1511"/>
    <w:rsid w:val="001A1B4E"/>
    <w:rsid w:val="001A250C"/>
    <w:rsid w:val="001A2665"/>
    <w:rsid w:val="001A2CC9"/>
    <w:rsid w:val="001A35E5"/>
    <w:rsid w:val="001A39FB"/>
    <w:rsid w:val="001A3F5C"/>
    <w:rsid w:val="001A3FC6"/>
    <w:rsid w:val="001A4798"/>
    <w:rsid w:val="001A4A4D"/>
    <w:rsid w:val="001A4A6F"/>
    <w:rsid w:val="001A5AB1"/>
    <w:rsid w:val="001A664A"/>
    <w:rsid w:val="001A6E79"/>
    <w:rsid w:val="001A7A1D"/>
    <w:rsid w:val="001B0F41"/>
    <w:rsid w:val="001B11A0"/>
    <w:rsid w:val="001B1DE6"/>
    <w:rsid w:val="001B3F0D"/>
    <w:rsid w:val="001B4FB2"/>
    <w:rsid w:val="001B6C31"/>
    <w:rsid w:val="001B7327"/>
    <w:rsid w:val="001B7695"/>
    <w:rsid w:val="001C10C9"/>
    <w:rsid w:val="001C1F36"/>
    <w:rsid w:val="001C239D"/>
    <w:rsid w:val="001C3A31"/>
    <w:rsid w:val="001C3DB7"/>
    <w:rsid w:val="001C5067"/>
    <w:rsid w:val="001C62D8"/>
    <w:rsid w:val="001C6B04"/>
    <w:rsid w:val="001D032D"/>
    <w:rsid w:val="001D2679"/>
    <w:rsid w:val="001D2F34"/>
    <w:rsid w:val="001D568B"/>
    <w:rsid w:val="001D56E8"/>
    <w:rsid w:val="001D593D"/>
    <w:rsid w:val="001D5DF0"/>
    <w:rsid w:val="001D5E10"/>
    <w:rsid w:val="001D6047"/>
    <w:rsid w:val="001D6845"/>
    <w:rsid w:val="001D7C1B"/>
    <w:rsid w:val="001E053E"/>
    <w:rsid w:val="001E0573"/>
    <w:rsid w:val="001E0978"/>
    <w:rsid w:val="001E18E2"/>
    <w:rsid w:val="001E1DA6"/>
    <w:rsid w:val="001E2E53"/>
    <w:rsid w:val="001E3AAA"/>
    <w:rsid w:val="001E41D7"/>
    <w:rsid w:val="001E4C89"/>
    <w:rsid w:val="001E4D7E"/>
    <w:rsid w:val="001E5672"/>
    <w:rsid w:val="001E57C7"/>
    <w:rsid w:val="001E57CD"/>
    <w:rsid w:val="001E5BA0"/>
    <w:rsid w:val="001E5EAB"/>
    <w:rsid w:val="001E5EE2"/>
    <w:rsid w:val="001E6651"/>
    <w:rsid w:val="001E6702"/>
    <w:rsid w:val="001E6840"/>
    <w:rsid w:val="001E7356"/>
    <w:rsid w:val="001F03B7"/>
    <w:rsid w:val="001F0B79"/>
    <w:rsid w:val="001F1AC2"/>
    <w:rsid w:val="001F2080"/>
    <w:rsid w:val="001F2ED5"/>
    <w:rsid w:val="001F35F3"/>
    <w:rsid w:val="001F43C6"/>
    <w:rsid w:val="001F4431"/>
    <w:rsid w:val="001F5699"/>
    <w:rsid w:val="001F66A8"/>
    <w:rsid w:val="001F6884"/>
    <w:rsid w:val="001F6FB6"/>
    <w:rsid w:val="0020013E"/>
    <w:rsid w:val="00200B48"/>
    <w:rsid w:val="00201356"/>
    <w:rsid w:val="0020240A"/>
    <w:rsid w:val="00203DFD"/>
    <w:rsid w:val="0020456C"/>
    <w:rsid w:val="00205BB0"/>
    <w:rsid w:val="00205FEB"/>
    <w:rsid w:val="00206DFB"/>
    <w:rsid w:val="00210A13"/>
    <w:rsid w:val="002130DD"/>
    <w:rsid w:val="0021545A"/>
    <w:rsid w:val="00216932"/>
    <w:rsid w:val="00216E70"/>
    <w:rsid w:val="0021751F"/>
    <w:rsid w:val="00217C38"/>
    <w:rsid w:val="00220470"/>
    <w:rsid w:val="00220642"/>
    <w:rsid w:val="002207E6"/>
    <w:rsid w:val="00220F67"/>
    <w:rsid w:val="0022107D"/>
    <w:rsid w:val="00221DE0"/>
    <w:rsid w:val="00221F69"/>
    <w:rsid w:val="0022229A"/>
    <w:rsid w:val="002236DE"/>
    <w:rsid w:val="0022417F"/>
    <w:rsid w:val="002241E4"/>
    <w:rsid w:val="002242BC"/>
    <w:rsid w:val="00225D9B"/>
    <w:rsid w:val="00227559"/>
    <w:rsid w:val="00230A12"/>
    <w:rsid w:val="00231A74"/>
    <w:rsid w:val="00231BE9"/>
    <w:rsid w:val="00233166"/>
    <w:rsid w:val="002332E5"/>
    <w:rsid w:val="002337AF"/>
    <w:rsid w:val="00234351"/>
    <w:rsid w:val="002346C1"/>
    <w:rsid w:val="002349A3"/>
    <w:rsid w:val="00234B61"/>
    <w:rsid w:val="00235BB0"/>
    <w:rsid w:val="00236945"/>
    <w:rsid w:val="002379DA"/>
    <w:rsid w:val="00237EE8"/>
    <w:rsid w:val="00241BFE"/>
    <w:rsid w:val="00241C16"/>
    <w:rsid w:val="0024216E"/>
    <w:rsid w:val="00242FA4"/>
    <w:rsid w:val="00243A50"/>
    <w:rsid w:val="002453A5"/>
    <w:rsid w:val="00245553"/>
    <w:rsid w:val="0024581E"/>
    <w:rsid w:val="002464ED"/>
    <w:rsid w:val="00246B3A"/>
    <w:rsid w:val="0024779F"/>
    <w:rsid w:val="002502D0"/>
    <w:rsid w:val="00250993"/>
    <w:rsid w:val="00250E0D"/>
    <w:rsid w:val="002510BE"/>
    <w:rsid w:val="00251277"/>
    <w:rsid w:val="00251639"/>
    <w:rsid w:val="00251C1A"/>
    <w:rsid w:val="00251E7E"/>
    <w:rsid w:val="00252153"/>
    <w:rsid w:val="002528C5"/>
    <w:rsid w:val="00253488"/>
    <w:rsid w:val="00253CC2"/>
    <w:rsid w:val="00255482"/>
    <w:rsid w:val="002575A9"/>
    <w:rsid w:val="00257D90"/>
    <w:rsid w:val="00257F17"/>
    <w:rsid w:val="00257FEF"/>
    <w:rsid w:val="00260A3D"/>
    <w:rsid w:val="002613FC"/>
    <w:rsid w:val="00261851"/>
    <w:rsid w:val="00261EDF"/>
    <w:rsid w:val="00264F40"/>
    <w:rsid w:val="0026626C"/>
    <w:rsid w:val="00266D89"/>
    <w:rsid w:val="0026756E"/>
    <w:rsid w:val="00267583"/>
    <w:rsid w:val="00267660"/>
    <w:rsid w:val="00270115"/>
    <w:rsid w:val="002701AA"/>
    <w:rsid w:val="00270DE8"/>
    <w:rsid w:val="00272926"/>
    <w:rsid w:val="00272A5A"/>
    <w:rsid w:val="00273160"/>
    <w:rsid w:val="002736AB"/>
    <w:rsid w:val="002750AD"/>
    <w:rsid w:val="0027547F"/>
    <w:rsid w:val="00275819"/>
    <w:rsid w:val="00275EE6"/>
    <w:rsid w:val="00277387"/>
    <w:rsid w:val="002776F9"/>
    <w:rsid w:val="00280FD7"/>
    <w:rsid w:val="002810B3"/>
    <w:rsid w:val="002813F6"/>
    <w:rsid w:val="002818C3"/>
    <w:rsid w:val="00281BAB"/>
    <w:rsid w:val="002827A6"/>
    <w:rsid w:val="00282BC7"/>
    <w:rsid w:val="00282BFB"/>
    <w:rsid w:val="0028390E"/>
    <w:rsid w:val="00283C13"/>
    <w:rsid w:val="0028442A"/>
    <w:rsid w:val="00284446"/>
    <w:rsid w:val="002849A4"/>
    <w:rsid w:val="002856A8"/>
    <w:rsid w:val="002861FF"/>
    <w:rsid w:val="00286341"/>
    <w:rsid w:val="00291ECB"/>
    <w:rsid w:val="00292135"/>
    <w:rsid w:val="002927CF"/>
    <w:rsid w:val="00293D2F"/>
    <w:rsid w:val="00296B27"/>
    <w:rsid w:val="00296B40"/>
    <w:rsid w:val="00296E6B"/>
    <w:rsid w:val="00297184"/>
    <w:rsid w:val="002A108A"/>
    <w:rsid w:val="002A2489"/>
    <w:rsid w:val="002A2C69"/>
    <w:rsid w:val="002A4185"/>
    <w:rsid w:val="002A5FDE"/>
    <w:rsid w:val="002A79A9"/>
    <w:rsid w:val="002A7CCF"/>
    <w:rsid w:val="002B0924"/>
    <w:rsid w:val="002B2F5D"/>
    <w:rsid w:val="002B49EC"/>
    <w:rsid w:val="002B52EA"/>
    <w:rsid w:val="002B5F12"/>
    <w:rsid w:val="002B5F45"/>
    <w:rsid w:val="002B6260"/>
    <w:rsid w:val="002B72A4"/>
    <w:rsid w:val="002B7D55"/>
    <w:rsid w:val="002B7E32"/>
    <w:rsid w:val="002C05D9"/>
    <w:rsid w:val="002C2019"/>
    <w:rsid w:val="002C27BB"/>
    <w:rsid w:val="002C2FEC"/>
    <w:rsid w:val="002C36C8"/>
    <w:rsid w:val="002C4793"/>
    <w:rsid w:val="002C4987"/>
    <w:rsid w:val="002C4E1D"/>
    <w:rsid w:val="002C580E"/>
    <w:rsid w:val="002C58EE"/>
    <w:rsid w:val="002C5E2B"/>
    <w:rsid w:val="002C63E5"/>
    <w:rsid w:val="002C66BA"/>
    <w:rsid w:val="002C690F"/>
    <w:rsid w:val="002C7B64"/>
    <w:rsid w:val="002C7DD0"/>
    <w:rsid w:val="002D00DD"/>
    <w:rsid w:val="002D0869"/>
    <w:rsid w:val="002D09E4"/>
    <w:rsid w:val="002D166C"/>
    <w:rsid w:val="002D1D24"/>
    <w:rsid w:val="002D1D4D"/>
    <w:rsid w:val="002D2F0A"/>
    <w:rsid w:val="002D39ED"/>
    <w:rsid w:val="002D66E9"/>
    <w:rsid w:val="002D745D"/>
    <w:rsid w:val="002D75B0"/>
    <w:rsid w:val="002D7823"/>
    <w:rsid w:val="002D7F7E"/>
    <w:rsid w:val="002E0845"/>
    <w:rsid w:val="002E134E"/>
    <w:rsid w:val="002E13DB"/>
    <w:rsid w:val="002E17D4"/>
    <w:rsid w:val="002E37F2"/>
    <w:rsid w:val="002E3D48"/>
    <w:rsid w:val="002E4411"/>
    <w:rsid w:val="002E496E"/>
    <w:rsid w:val="002E4A4D"/>
    <w:rsid w:val="002E52B3"/>
    <w:rsid w:val="002E54C9"/>
    <w:rsid w:val="002E5F53"/>
    <w:rsid w:val="002E5F61"/>
    <w:rsid w:val="002E67E2"/>
    <w:rsid w:val="002E6C56"/>
    <w:rsid w:val="002E7820"/>
    <w:rsid w:val="002E7B63"/>
    <w:rsid w:val="002F04D4"/>
    <w:rsid w:val="002F0741"/>
    <w:rsid w:val="002F0BE2"/>
    <w:rsid w:val="002F321A"/>
    <w:rsid w:val="002F3390"/>
    <w:rsid w:val="002F33D7"/>
    <w:rsid w:val="002F3490"/>
    <w:rsid w:val="002F3654"/>
    <w:rsid w:val="002F3B5C"/>
    <w:rsid w:val="002F4BFD"/>
    <w:rsid w:val="002F4E98"/>
    <w:rsid w:val="002F52CD"/>
    <w:rsid w:val="002F70E2"/>
    <w:rsid w:val="002F78E7"/>
    <w:rsid w:val="002F7C5B"/>
    <w:rsid w:val="00300C71"/>
    <w:rsid w:val="0030107A"/>
    <w:rsid w:val="0030110F"/>
    <w:rsid w:val="0030160E"/>
    <w:rsid w:val="003017D6"/>
    <w:rsid w:val="0030262C"/>
    <w:rsid w:val="00302892"/>
    <w:rsid w:val="00305723"/>
    <w:rsid w:val="00307E19"/>
    <w:rsid w:val="003127D3"/>
    <w:rsid w:val="0031330C"/>
    <w:rsid w:val="00314208"/>
    <w:rsid w:val="00315EA1"/>
    <w:rsid w:val="003164DE"/>
    <w:rsid w:val="00316ABA"/>
    <w:rsid w:val="00317358"/>
    <w:rsid w:val="0031754E"/>
    <w:rsid w:val="00317EF2"/>
    <w:rsid w:val="00320478"/>
    <w:rsid w:val="00320BFD"/>
    <w:rsid w:val="00322129"/>
    <w:rsid w:val="00322577"/>
    <w:rsid w:val="003250A1"/>
    <w:rsid w:val="00325598"/>
    <w:rsid w:val="0033002B"/>
    <w:rsid w:val="003308F4"/>
    <w:rsid w:val="00330FB7"/>
    <w:rsid w:val="003317DC"/>
    <w:rsid w:val="00331DD0"/>
    <w:rsid w:val="0033363D"/>
    <w:rsid w:val="00333A9F"/>
    <w:rsid w:val="00333F47"/>
    <w:rsid w:val="00334D14"/>
    <w:rsid w:val="00335A23"/>
    <w:rsid w:val="003375DC"/>
    <w:rsid w:val="003409E2"/>
    <w:rsid w:val="00340D49"/>
    <w:rsid w:val="0034102F"/>
    <w:rsid w:val="003416E2"/>
    <w:rsid w:val="003416FF"/>
    <w:rsid w:val="00341D13"/>
    <w:rsid w:val="00343246"/>
    <w:rsid w:val="00343B38"/>
    <w:rsid w:val="00343D0B"/>
    <w:rsid w:val="0034403E"/>
    <w:rsid w:val="00344C3E"/>
    <w:rsid w:val="003451BA"/>
    <w:rsid w:val="00347436"/>
    <w:rsid w:val="00347D0F"/>
    <w:rsid w:val="00350237"/>
    <w:rsid w:val="003505C1"/>
    <w:rsid w:val="00350C55"/>
    <w:rsid w:val="00350F1B"/>
    <w:rsid w:val="0035261F"/>
    <w:rsid w:val="00352C22"/>
    <w:rsid w:val="00353785"/>
    <w:rsid w:val="00353E6F"/>
    <w:rsid w:val="003542D0"/>
    <w:rsid w:val="00354FAD"/>
    <w:rsid w:val="0035598D"/>
    <w:rsid w:val="00355B3C"/>
    <w:rsid w:val="00355BD7"/>
    <w:rsid w:val="00355F55"/>
    <w:rsid w:val="003566DA"/>
    <w:rsid w:val="003566ED"/>
    <w:rsid w:val="00357370"/>
    <w:rsid w:val="00357A45"/>
    <w:rsid w:val="00357CAF"/>
    <w:rsid w:val="0036034C"/>
    <w:rsid w:val="00360821"/>
    <w:rsid w:val="00360B4A"/>
    <w:rsid w:val="00360FA0"/>
    <w:rsid w:val="00361239"/>
    <w:rsid w:val="00361373"/>
    <w:rsid w:val="003621F1"/>
    <w:rsid w:val="0036296D"/>
    <w:rsid w:val="00362BF9"/>
    <w:rsid w:val="00363F77"/>
    <w:rsid w:val="0036406F"/>
    <w:rsid w:val="003651AF"/>
    <w:rsid w:val="0036544C"/>
    <w:rsid w:val="00365B46"/>
    <w:rsid w:val="00366A1E"/>
    <w:rsid w:val="00367960"/>
    <w:rsid w:val="0037012C"/>
    <w:rsid w:val="00370314"/>
    <w:rsid w:val="0037072B"/>
    <w:rsid w:val="0037086E"/>
    <w:rsid w:val="0037095B"/>
    <w:rsid w:val="003727FF"/>
    <w:rsid w:val="003736A7"/>
    <w:rsid w:val="00373735"/>
    <w:rsid w:val="00374887"/>
    <w:rsid w:val="00375980"/>
    <w:rsid w:val="00376572"/>
    <w:rsid w:val="003765DB"/>
    <w:rsid w:val="00376C4E"/>
    <w:rsid w:val="00377483"/>
    <w:rsid w:val="00377514"/>
    <w:rsid w:val="003776E3"/>
    <w:rsid w:val="0037791F"/>
    <w:rsid w:val="00382056"/>
    <w:rsid w:val="003838C5"/>
    <w:rsid w:val="00384878"/>
    <w:rsid w:val="00385C47"/>
    <w:rsid w:val="00386385"/>
    <w:rsid w:val="0038676D"/>
    <w:rsid w:val="003871E1"/>
    <w:rsid w:val="003875CD"/>
    <w:rsid w:val="00387F86"/>
    <w:rsid w:val="0039042E"/>
    <w:rsid w:val="003912ED"/>
    <w:rsid w:val="00391B6E"/>
    <w:rsid w:val="00391D19"/>
    <w:rsid w:val="003922BB"/>
    <w:rsid w:val="00394814"/>
    <w:rsid w:val="00394EA7"/>
    <w:rsid w:val="0039533C"/>
    <w:rsid w:val="00396C56"/>
    <w:rsid w:val="00396EEB"/>
    <w:rsid w:val="003974DE"/>
    <w:rsid w:val="00397B74"/>
    <w:rsid w:val="003A0A48"/>
    <w:rsid w:val="003A0AEE"/>
    <w:rsid w:val="003A1273"/>
    <w:rsid w:val="003A1A55"/>
    <w:rsid w:val="003A44FE"/>
    <w:rsid w:val="003A481D"/>
    <w:rsid w:val="003A49FF"/>
    <w:rsid w:val="003A4B36"/>
    <w:rsid w:val="003A5F38"/>
    <w:rsid w:val="003A61C6"/>
    <w:rsid w:val="003A6425"/>
    <w:rsid w:val="003A6744"/>
    <w:rsid w:val="003A739D"/>
    <w:rsid w:val="003B06E7"/>
    <w:rsid w:val="003B1C6B"/>
    <w:rsid w:val="003B2F7E"/>
    <w:rsid w:val="003B3263"/>
    <w:rsid w:val="003B39E1"/>
    <w:rsid w:val="003B3CCE"/>
    <w:rsid w:val="003B4D19"/>
    <w:rsid w:val="003B52A4"/>
    <w:rsid w:val="003B5CB8"/>
    <w:rsid w:val="003B5F47"/>
    <w:rsid w:val="003B5FB2"/>
    <w:rsid w:val="003B5FDB"/>
    <w:rsid w:val="003B6031"/>
    <w:rsid w:val="003B65FB"/>
    <w:rsid w:val="003B7677"/>
    <w:rsid w:val="003B76D7"/>
    <w:rsid w:val="003B7E89"/>
    <w:rsid w:val="003C0568"/>
    <w:rsid w:val="003C14F4"/>
    <w:rsid w:val="003C251C"/>
    <w:rsid w:val="003C33D5"/>
    <w:rsid w:val="003C3490"/>
    <w:rsid w:val="003C364A"/>
    <w:rsid w:val="003C3969"/>
    <w:rsid w:val="003C3F82"/>
    <w:rsid w:val="003C4289"/>
    <w:rsid w:val="003C43B6"/>
    <w:rsid w:val="003C48E7"/>
    <w:rsid w:val="003C4D17"/>
    <w:rsid w:val="003C52B0"/>
    <w:rsid w:val="003C601A"/>
    <w:rsid w:val="003C62AC"/>
    <w:rsid w:val="003C6E14"/>
    <w:rsid w:val="003C77B3"/>
    <w:rsid w:val="003C781D"/>
    <w:rsid w:val="003C796C"/>
    <w:rsid w:val="003C7B9D"/>
    <w:rsid w:val="003C7D71"/>
    <w:rsid w:val="003D3A64"/>
    <w:rsid w:val="003D451C"/>
    <w:rsid w:val="003D5095"/>
    <w:rsid w:val="003D5574"/>
    <w:rsid w:val="003D55F3"/>
    <w:rsid w:val="003D5E7F"/>
    <w:rsid w:val="003D63B2"/>
    <w:rsid w:val="003D67DA"/>
    <w:rsid w:val="003D7125"/>
    <w:rsid w:val="003D7807"/>
    <w:rsid w:val="003D7C50"/>
    <w:rsid w:val="003D7C91"/>
    <w:rsid w:val="003E00FF"/>
    <w:rsid w:val="003E3E17"/>
    <w:rsid w:val="003E428D"/>
    <w:rsid w:val="003E42CD"/>
    <w:rsid w:val="003E47E4"/>
    <w:rsid w:val="003E4D05"/>
    <w:rsid w:val="003E4E26"/>
    <w:rsid w:val="003E5C0D"/>
    <w:rsid w:val="003E5E3D"/>
    <w:rsid w:val="003E6D63"/>
    <w:rsid w:val="003E6E1F"/>
    <w:rsid w:val="003F04B0"/>
    <w:rsid w:val="003F1842"/>
    <w:rsid w:val="003F18C2"/>
    <w:rsid w:val="003F312E"/>
    <w:rsid w:val="003F33D4"/>
    <w:rsid w:val="003F3953"/>
    <w:rsid w:val="003F398A"/>
    <w:rsid w:val="003F3ADE"/>
    <w:rsid w:val="003F4067"/>
    <w:rsid w:val="003F4E31"/>
    <w:rsid w:val="003F5F5D"/>
    <w:rsid w:val="003F6464"/>
    <w:rsid w:val="003F65F2"/>
    <w:rsid w:val="003F6F18"/>
    <w:rsid w:val="003F780D"/>
    <w:rsid w:val="003F7BCB"/>
    <w:rsid w:val="003F7FD6"/>
    <w:rsid w:val="00400B15"/>
    <w:rsid w:val="004011C8"/>
    <w:rsid w:val="0040281E"/>
    <w:rsid w:val="00403B73"/>
    <w:rsid w:val="00404119"/>
    <w:rsid w:val="004042A8"/>
    <w:rsid w:val="00404396"/>
    <w:rsid w:val="00404996"/>
    <w:rsid w:val="00404AEE"/>
    <w:rsid w:val="00404B3D"/>
    <w:rsid w:val="00405341"/>
    <w:rsid w:val="00406CCC"/>
    <w:rsid w:val="0040785D"/>
    <w:rsid w:val="00410E06"/>
    <w:rsid w:val="00410FA5"/>
    <w:rsid w:val="00411AFD"/>
    <w:rsid w:val="00412824"/>
    <w:rsid w:val="00412A9E"/>
    <w:rsid w:val="00413020"/>
    <w:rsid w:val="004136A3"/>
    <w:rsid w:val="004136BD"/>
    <w:rsid w:val="00415392"/>
    <w:rsid w:val="00416A08"/>
    <w:rsid w:val="0041700F"/>
    <w:rsid w:val="00420086"/>
    <w:rsid w:val="00420C09"/>
    <w:rsid w:val="004222DC"/>
    <w:rsid w:val="00422743"/>
    <w:rsid w:val="0042327E"/>
    <w:rsid w:val="00423C94"/>
    <w:rsid w:val="00424B0E"/>
    <w:rsid w:val="00424C5F"/>
    <w:rsid w:val="004252D5"/>
    <w:rsid w:val="0042722E"/>
    <w:rsid w:val="0042724D"/>
    <w:rsid w:val="004279DF"/>
    <w:rsid w:val="00427FB2"/>
    <w:rsid w:val="00430183"/>
    <w:rsid w:val="00430C4C"/>
    <w:rsid w:val="00430CD1"/>
    <w:rsid w:val="00431D49"/>
    <w:rsid w:val="00431D95"/>
    <w:rsid w:val="00432621"/>
    <w:rsid w:val="00433649"/>
    <w:rsid w:val="00433AFD"/>
    <w:rsid w:val="00433B56"/>
    <w:rsid w:val="004347C6"/>
    <w:rsid w:val="00434EB4"/>
    <w:rsid w:val="00434FD5"/>
    <w:rsid w:val="0043544D"/>
    <w:rsid w:val="00435DF3"/>
    <w:rsid w:val="00436583"/>
    <w:rsid w:val="00436867"/>
    <w:rsid w:val="004368DE"/>
    <w:rsid w:val="004373F6"/>
    <w:rsid w:val="00437417"/>
    <w:rsid w:val="00437C59"/>
    <w:rsid w:val="00441B69"/>
    <w:rsid w:val="00442AFC"/>
    <w:rsid w:val="004445FA"/>
    <w:rsid w:val="00445237"/>
    <w:rsid w:val="004453C2"/>
    <w:rsid w:val="00445624"/>
    <w:rsid w:val="004469F1"/>
    <w:rsid w:val="00447510"/>
    <w:rsid w:val="004475C8"/>
    <w:rsid w:val="0044773A"/>
    <w:rsid w:val="00447913"/>
    <w:rsid w:val="00447CF6"/>
    <w:rsid w:val="00450301"/>
    <w:rsid w:val="00450D3B"/>
    <w:rsid w:val="00451405"/>
    <w:rsid w:val="00451655"/>
    <w:rsid w:val="004537EB"/>
    <w:rsid w:val="00453932"/>
    <w:rsid w:val="00453DA2"/>
    <w:rsid w:val="00454B28"/>
    <w:rsid w:val="00455023"/>
    <w:rsid w:val="00455646"/>
    <w:rsid w:val="00455D9C"/>
    <w:rsid w:val="00456030"/>
    <w:rsid w:val="00457761"/>
    <w:rsid w:val="00460A28"/>
    <w:rsid w:val="00460C27"/>
    <w:rsid w:val="0046137B"/>
    <w:rsid w:val="00464255"/>
    <w:rsid w:val="00464BC4"/>
    <w:rsid w:val="004652E0"/>
    <w:rsid w:val="0046550C"/>
    <w:rsid w:val="004659BF"/>
    <w:rsid w:val="004663B2"/>
    <w:rsid w:val="0046672A"/>
    <w:rsid w:val="004668C2"/>
    <w:rsid w:val="00467A68"/>
    <w:rsid w:val="00467B3E"/>
    <w:rsid w:val="00467F6A"/>
    <w:rsid w:val="00472027"/>
    <w:rsid w:val="00472923"/>
    <w:rsid w:val="00473D8A"/>
    <w:rsid w:val="00473EDF"/>
    <w:rsid w:val="004745DB"/>
    <w:rsid w:val="0047483F"/>
    <w:rsid w:val="00474863"/>
    <w:rsid w:val="004750BA"/>
    <w:rsid w:val="0047596C"/>
    <w:rsid w:val="00475EA3"/>
    <w:rsid w:val="00475FB0"/>
    <w:rsid w:val="00476A73"/>
    <w:rsid w:val="00477606"/>
    <w:rsid w:val="00480086"/>
    <w:rsid w:val="00480392"/>
    <w:rsid w:val="0048055D"/>
    <w:rsid w:val="00480AE5"/>
    <w:rsid w:val="004811C9"/>
    <w:rsid w:val="00481CF4"/>
    <w:rsid w:val="00481DF4"/>
    <w:rsid w:val="004832CF"/>
    <w:rsid w:val="004833BF"/>
    <w:rsid w:val="004834FC"/>
    <w:rsid w:val="00484065"/>
    <w:rsid w:val="0048453A"/>
    <w:rsid w:val="00484751"/>
    <w:rsid w:val="00484B1E"/>
    <w:rsid w:val="00484EC5"/>
    <w:rsid w:val="004850E3"/>
    <w:rsid w:val="00485E65"/>
    <w:rsid w:val="0048698C"/>
    <w:rsid w:val="00486A84"/>
    <w:rsid w:val="00486CC5"/>
    <w:rsid w:val="00486E43"/>
    <w:rsid w:val="004877A0"/>
    <w:rsid w:val="004900F3"/>
    <w:rsid w:val="00491751"/>
    <w:rsid w:val="00491870"/>
    <w:rsid w:val="00492108"/>
    <w:rsid w:val="00493009"/>
    <w:rsid w:val="004931A7"/>
    <w:rsid w:val="0049330E"/>
    <w:rsid w:val="004935E2"/>
    <w:rsid w:val="004935EF"/>
    <w:rsid w:val="00493DCF"/>
    <w:rsid w:val="00494289"/>
    <w:rsid w:val="00494F08"/>
    <w:rsid w:val="00494F5C"/>
    <w:rsid w:val="004954B0"/>
    <w:rsid w:val="004964A0"/>
    <w:rsid w:val="00496895"/>
    <w:rsid w:val="0049721B"/>
    <w:rsid w:val="004978A9"/>
    <w:rsid w:val="004A00E5"/>
    <w:rsid w:val="004A08AF"/>
    <w:rsid w:val="004A110A"/>
    <w:rsid w:val="004A290B"/>
    <w:rsid w:val="004A4AF0"/>
    <w:rsid w:val="004A501A"/>
    <w:rsid w:val="004A5602"/>
    <w:rsid w:val="004A560D"/>
    <w:rsid w:val="004A56EE"/>
    <w:rsid w:val="004A6C43"/>
    <w:rsid w:val="004B070A"/>
    <w:rsid w:val="004B09C4"/>
    <w:rsid w:val="004B0B41"/>
    <w:rsid w:val="004B1536"/>
    <w:rsid w:val="004B17C7"/>
    <w:rsid w:val="004B3652"/>
    <w:rsid w:val="004B4221"/>
    <w:rsid w:val="004B7080"/>
    <w:rsid w:val="004B7712"/>
    <w:rsid w:val="004C0936"/>
    <w:rsid w:val="004C0FF9"/>
    <w:rsid w:val="004C0FFB"/>
    <w:rsid w:val="004C22D5"/>
    <w:rsid w:val="004C2793"/>
    <w:rsid w:val="004C480A"/>
    <w:rsid w:val="004C4B12"/>
    <w:rsid w:val="004C5088"/>
    <w:rsid w:val="004C5516"/>
    <w:rsid w:val="004C62EE"/>
    <w:rsid w:val="004C64B6"/>
    <w:rsid w:val="004C651B"/>
    <w:rsid w:val="004C6764"/>
    <w:rsid w:val="004D2BD5"/>
    <w:rsid w:val="004D34F1"/>
    <w:rsid w:val="004D3985"/>
    <w:rsid w:val="004D3B88"/>
    <w:rsid w:val="004D3F1B"/>
    <w:rsid w:val="004D5623"/>
    <w:rsid w:val="004D568C"/>
    <w:rsid w:val="004D66CD"/>
    <w:rsid w:val="004D730F"/>
    <w:rsid w:val="004E148D"/>
    <w:rsid w:val="004E17DD"/>
    <w:rsid w:val="004E1C16"/>
    <w:rsid w:val="004E24B9"/>
    <w:rsid w:val="004E2B4B"/>
    <w:rsid w:val="004E2C4A"/>
    <w:rsid w:val="004E2E72"/>
    <w:rsid w:val="004E2EA7"/>
    <w:rsid w:val="004E36C2"/>
    <w:rsid w:val="004E36FD"/>
    <w:rsid w:val="004E3B63"/>
    <w:rsid w:val="004E4B39"/>
    <w:rsid w:val="004E5972"/>
    <w:rsid w:val="004E5C69"/>
    <w:rsid w:val="004E6009"/>
    <w:rsid w:val="004E649A"/>
    <w:rsid w:val="004E6CC5"/>
    <w:rsid w:val="004E70A0"/>
    <w:rsid w:val="004F1148"/>
    <w:rsid w:val="004F1AEB"/>
    <w:rsid w:val="004F2D39"/>
    <w:rsid w:val="004F32B1"/>
    <w:rsid w:val="004F3441"/>
    <w:rsid w:val="004F374A"/>
    <w:rsid w:val="004F45FD"/>
    <w:rsid w:val="004F55C1"/>
    <w:rsid w:val="004F59E3"/>
    <w:rsid w:val="004F5D38"/>
    <w:rsid w:val="004F6F13"/>
    <w:rsid w:val="004F7397"/>
    <w:rsid w:val="005008AA"/>
    <w:rsid w:val="00500D1B"/>
    <w:rsid w:val="00500D21"/>
    <w:rsid w:val="0050182F"/>
    <w:rsid w:val="00501FEC"/>
    <w:rsid w:val="00502022"/>
    <w:rsid w:val="005043A6"/>
    <w:rsid w:val="0050495E"/>
    <w:rsid w:val="00504A7E"/>
    <w:rsid w:val="00504EEE"/>
    <w:rsid w:val="00506934"/>
    <w:rsid w:val="00507DBA"/>
    <w:rsid w:val="0051001B"/>
    <w:rsid w:val="00510588"/>
    <w:rsid w:val="00510975"/>
    <w:rsid w:val="00511DC6"/>
    <w:rsid w:val="00511E18"/>
    <w:rsid w:val="00511E93"/>
    <w:rsid w:val="00513098"/>
    <w:rsid w:val="00513CEE"/>
    <w:rsid w:val="00514C8D"/>
    <w:rsid w:val="00515217"/>
    <w:rsid w:val="0051638E"/>
    <w:rsid w:val="005169B6"/>
    <w:rsid w:val="00516FB8"/>
    <w:rsid w:val="005173D2"/>
    <w:rsid w:val="0051744C"/>
    <w:rsid w:val="00521316"/>
    <w:rsid w:val="0052147C"/>
    <w:rsid w:val="005218DB"/>
    <w:rsid w:val="00521A25"/>
    <w:rsid w:val="00521A66"/>
    <w:rsid w:val="00521A6B"/>
    <w:rsid w:val="00522338"/>
    <w:rsid w:val="00522ADB"/>
    <w:rsid w:val="00523660"/>
    <w:rsid w:val="00523F79"/>
    <w:rsid w:val="00523FAA"/>
    <w:rsid w:val="00524817"/>
    <w:rsid w:val="00526061"/>
    <w:rsid w:val="00527363"/>
    <w:rsid w:val="0052763B"/>
    <w:rsid w:val="00527D9E"/>
    <w:rsid w:val="0053004F"/>
    <w:rsid w:val="00530A17"/>
    <w:rsid w:val="005318AB"/>
    <w:rsid w:val="00531BB8"/>
    <w:rsid w:val="00532826"/>
    <w:rsid w:val="00533975"/>
    <w:rsid w:val="0053459F"/>
    <w:rsid w:val="005345EA"/>
    <w:rsid w:val="00534D97"/>
    <w:rsid w:val="0053500B"/>
    <w:rsid w:val="00535182"/>
    <w:rsid w:val="00535F18"/>
    <w:rsid w:val="00536047"/>
    <w:rsid w:val="005360F9"/>
    <w:rsid w:val="0053660D"/>
    <w:rsid w:val="00536775"/>
    <w:rsid w:val="0054064E"/>
    <w:rsid w:val="005416C4"/>
    <w:rsid w:val="0054193D"/>
    <w:rsid w:val="00541D79"/>
    <w:rsid w:val="00541D89"/>
    <w:rsid w:val="005422B6"/>
    <w:rsid w:val="0054301C"/>
    <w:rsid w:val="0054381E"/>
    <w:rsid w:val="0054456C"/>
    <w:rsid w:val="00545948"/>
    <w:rsid w:val="005459ED"/>
    <w:rsid w:val="00545C1B"/>
    <w:rsid w:val="00546718"/>
    <w:rsid w:val="005467AF"/>
    <w:rsid w:val="00546935"/>
    <w:rsid w:val="00546C2A"/>
    <w:rsid w:val="00547C0C"/>
    <w:rsid w:val="00550693"/>
    <w:rsid w:val="0055214A"/>
    <w:rsid w:val="00553841"/>
    <w:rsid w:val="00553982"/>
    <w:rsid w:val="00555C70"/>
    <w:rsid w:val="00555FF8"/>
    <w:rsid w:val="0055655A"/>
    <w:rsid w:val="005568FC"/>
    <w:rsid w:val="00556ABE"/>
    <w:rsid w:val="00556F90"/>
    <w:rsid w:val="005601B1"/>
    <w:rsid w:val="005604AD"/>
    <w:rsid w:val="00560F75"/>
    <w:rsid w:val="0056140A"/>
    <w:rsid w:val="005639DE"/>
    <w:rsid w:val="00564178"/>
    <w:rsid w:val="00564D1A"/>
    <w:rsid w:val="00565512"/>
    <w:rsid w:val="00566293"/>
    <w:rsid w:val="0056648C"/>
    <w:rsid w:val="00566832"/>
    <w:rsid w:val="00566AFD"/>
    <w:rsid w:val="00566FEC"/>
    <w:rsid w:val="0056739F"/>
    <w:rsid w:val="0057010B"/>
    <w:rsid w:val="005709CF"/>
    <w:rsid w:val="005714D1"/>
    <w:rsid w:val="005730DC"/>
    <w:rsid w:val="0057430E"/>
    <w:rsid w:val="00574564"/>
    <w:rsid w:val="00574702"/>
    <w:rsid w:val="005752BE"/>
    <w:rsid w:val="005752D4"/>
    <w:rsid w:val="00575675"/>
    <w:rsid w:val="00577C3F"/>
    <w:rsid w:val="005803DD"/>
    <w:rsid w:val="005812E6"/>
    <w:rsid w:val="00582998"/>
    <w:rsid w:val="00583694"/>
    <w:rsid w:val="005837AF"/>
    <w:rsid w:val="0058461F"/>
    <w:rsid w:val="00584DFA"/>
    <w:rsid w:val="005853F2"/>
    <w:rsid w:val="00585475"/>
    <w:rsid w:val="00585711"/>
    <w:rsid w:val="005859BC"/>
    <w:rsid w:val="005859BE"/>
    <w:rsid w:val="00585B83"/>
    <w:rsid w:val="00585EDC"/>
    <w:rsid w:val="0058657C"/>
    <w:rsid w:val="00586A47"/>
    <w:rsid w:val="005878CE"/>
    <w:rsid w:val="005902A7"/>
    <w:rsid w:val="00590343"/>
    <w:rsid w:val="00590486"/>
    <w:rsid w:val="0059059F"/>
    <w:rsid w:val="00592459"/>
    <w:rsid w:val="00592666"/>
    <w:rsid w:val="00593B08"/>
    <w:rsid w:val="0059461C"/>
    <w:rsid w:val="00594F14"/>
    <w:rsid w:val="00594F76"/>
    <w:rsid w:val="00595414"/>
    <w:rsid w:val="00596457"/>
    <w:rsid w:val="005965FF"/>
    <w:rsid w:val="005968A4"/>
    <w:rsid w:val="005A0CDA"/>
    <w:rsid w:val="005A0DCA"/>
    <w:rsid w:val="005A0E87"/>
    <w:rsid w:val="005A1245"/>
    <w:rsid w:val="005A20A3"/>
    <w:rsid w:val="005A2222"/>
    <w:rsid w:val="005A2B34"/>
    <w:rsid w:val="005A2BC4"/>
    <w:rsid w:val="005A3AC1"/>
    <w:rsid w:val="005A4B9C"/>
    <w:rsid w:val="005A5274"/>
    <w:rsid w:val="005A57B2"/>
    <w:rsid w:val="005A70FE"/>
    <w:rsid w:val="005A7C72"/>
    <w:rsid w:val="005B0D4D"/>
    <w:rsid w:val="005B1356"/>
    <w:rsid w:val="005B170C"/>
    <w:rsid w:val="005B1C8F"/>
    <w:rsid w:val="005B326E"/>
    <w:rsid w:val="005B3809"/>
    <w:rsid w:val="005B4A39"/>
    <w:rsid w:val="005B4BD5"/>
    <w:rsid w:val="005B4D68"/>
    <w:rsid w:val="005B54C5"/>
    <w:rsid w:val="005B5C47"/>
    <w:rsid w:val="005C1ABD"/>
    <w:rsid w:val="005C1C6B"/>
    <w:rsid w:val="005C1C8B"/>
    <w:rsid w:val="005C228F"/>
    <w:rsid w:val="005C2938"/>
    <w:rsid w:val="005C2D8F"/>
    <w:rsid w:val="005C4C3E"/>
    <w:rsid w:val="005C6651"/>
    <w:rsid w:val="005C7550"/>
    <w:rsid w:val="005C791D"/>
    <w:rsid w:val="005C7FDC"/>
    <w:rsid w:val="005D01DD"/>
    <w:rsid w:val="005D04F8"/>
    <w:rsid w:val="005D0780"/>
    <w:rsid w:val="005D1663"/>
    <w:rsid w:val="005D1EAF"/>
    <w:rsid w:val="005D2368"/>
    <w:rsid w:val="005D2389"/>
    <w:rsid w:val="005D2616"/>
    <w:rsid w:val="005D2B96"/>
    <w:rsid w:val="005D340A"/>
    <w:rsid w:val="005D3649"/>
    <w:rsid w:val="005D457A"/>
    <w:rsid w:val="005D5084"/>
    <w:rsid w:val="005D5CFD"/>
    <w:rsid w:val="005D6F3D"/>
    <w:rsid w:val="005D70B5"/>
    <w:rsid w:val="005D70C0"/>
    <w:rsid w:val="005D74C6"/>
    <w:rsid w:val="005D788D"/>
    <w:rsid w:val="005D7C39"/>
    <w:rsid w:val="005D7D3A"/>
    <w:rsid w:val="005E0703"/>
    <w:rsid w:val="005E0714"/>
    <w:rsid w:val="005E07EF"/>
    <w:rsid w:val="005E1EF9"/>
    <w:rsid w:val="005E2273"/>
    <w:rsid w:val="005E2598"/>
    <w:rsid w:val="005E2F0C"/>
    <w:rsid w:val="005E3D4E"/>
    <w:rsid w:val="005E4651"/>
    <w:rsid w:val="005E54C6"/>
    <w:rsid w:val="005E62E5"/>
    <w:rsid w:val="005E66C0"/>
    <w:rsid w:val="005E69D7"/>
    <w:rsid w:val="005E6D25"/>
    <w:rsid w:val="005E6DB2"/>
    <w:rsid w:val="005E7BDA"/>
    <w:rsid w:val="005E7EC6"/>
    <w:rsid w:val="005F05FA"/>
    <w:rsid w:val="005F0C8D"/>
    <w:rsid w:val="005F0F51"/>
    <w:rsid w:val="005F107D"/>
    <w:rsid w:val="005F17C1"/>
    <w:rsid w:val="005F2037"/>
    <w:rsid w:val="005F3435"/>
    <w:rsid w:val="005F34A5"/>
    <w:rsid w:val="005F4998"/>
    <w:rsid w:val="005F54AD"/>
    <w:rsid w:val="005F5AC3"/>
    <w:rsid w:val="005F66E2"/>
    <w:rsid w:val="00600002"/>
    <w:rsid w:val="006008E7"/>
    <w:rsid w:val="00600EA8"/>
    <w:rsid w:val="006022D9"/>
    <w:rsid w:val="00603CDA"/>
    <w:rsid w:val="00604979"/>
    <w:rsid w:val="00605903"/>
    <w:rsid w:val="006060AC"/>
    <w:rsid w:val="006072AB"/>
    <w:rsid w:val="00607402"/>
    <w:rsid w:val="0061040D"/>
    <w:rsid w:val="00610F98"/>
    <w:rsid w:val="0061223E"/>
    <w:rsid w:val="00613169"/>
    <w:rsid w:val="00613259"/>
    <w:rsid w:val="006144CF"/>
    <w:rsid w:val="006146E7"/>
    <w:rsid w:val="006152F9"/>
    <w:rsid w:val="00615614"/>
    <w:rsid w:val="00615ED3"/>
    <w:rsid w:val="0061605F"/>
    <w:rsid w:val="00617E0C"/>
    <w:rsid w:val="00617F19"/>
    <w:rsid w:val="006203C0"/>
    <w:rsid w:val="00620979"/>
    <w:rsid w:val="00621520"/>
    <w:rsid w:val="00621AAF"/>
    <w:rsid w:val="00622180"/>
    <w:rsid w:val="006227E3"/>
    <w:rsid w:val="0062297B"/>
    <w:rsid w:val="006229AE"/>
    <w:rsid w:val="00622C51"/>
    <w:rsid w:val="00622DDB"/>
    <w:rsid w:val="0062342A"/>
    <w:rsid w:val="00623548"/>
    <w:rsid w:val="006236BE"/>
    <w:rsid w:val="0062527C"/>
    <w:rsid w:val="0062527E"/>
    <w:rsid w:val="006259AE"/>
    <w:rsid w:val="00626A17"/>
    <w:rsid w:val="00630667"/>
    <w:rsid w:val="006319E9"/>
    <w:rsid w:val="00631F99"/>
    <w:rsid w:val="0063244C"/>
    <w:rsid w:val="0063269D"/>
    <w:rsid w:val="00633E27"/>
    <w:rsid w:val="006343F0"/>
    <w:rsid w:val="00634A30"/>
    <w:rsid w:val="00634FAC"/>
    <w:rsid w:val="00635F4B"/>
    <w:rsid w:val="00635FF4"/>
    <w:rsid w:val="006364C6"/>
    <w:rsid w:val="00636836"/>
    <w:rsid w:val="00636A0F"/>
    <w:rsid w:val="00636CEC"/>
    <w:rsid w:val="00637428"/>
    <w:rsid w:val="00637EDC"/>
    <w:rsid w:val="00640450"/>
    <w:rsid w:val="0064158E"/>
    <w:rsid w:val="00641872"/>
    <w:rsid w:val="00642504"/>
    <w:rsid w:val="00642D3E"/>
    <w:rsid w:val="006432A5"/>
    <w:rsid w:val="00643DE2"/>
    <w:rsid w:val="006455B0"/>
    <w:rsid w:val="00645A04"/>
    <w:rsid w:val="00645EDF"/>
    <w:rsid w:val="006464AB"/>
    <w:rsid w:val="00646840"/>
    <w:rsid w:val="00646B0A"/>
    <w:rsid w:val="00651712"/>
    <w:rsid w:val="0065313B"/>
    <w:rsid w:val="00653FA9"/>
    <w:rsid w:val="00654CF2"/>
    <w:rsid w:val="00654DD7"/>
    <w:rsid w:val="006559E5"/>
    <w:rsid w:val="00655C71"/>
    <w:rsid w:val="0065777F"/>
    <w:rsid w:val="0065778A"/>
    <w:rsid w:val="00657AC4"/>
    <w:rsid w:val="006603A2"/>
    <w:rsid w:val="006605E9"/>
    <w:rsid w:val="006608EA"/>
    <w:rsid w:val="006609A4"/>
    <w:rsid w:val="00660CE0"/>
    <w:rsid w:val="00661C4F"/>
    <w:rsid w:val="00661DBD"/>
    <w:rsid w:val="006644B0"/>
    <w:rsid w:val="0066478C"/>
    <w:rsid w:val="006647CA"/>
    <w:rsid w:val="006654F5"/>
    <w:rsid w:val="006659FE"/>
    <w:rsid w:val="00665A4B"/>
    <w:rsid w:val="00665F01"/>
    <w:rsid w:val="0066646D"/>
    <w:rsid w:val="00666E32"/>
    <w:rsid w:val="00670F99"/>
    <w:rsid w:val="00671C6C"/>
    <w:rsid w:val="006732EA"/>
    <w:rsid w:val="0067419E"/>
    <w:rsid w:val="00674445"/>
    <w:rsid w:val="0067601B"/>
    <w:rsid w:val="0067618A"/>
    <w:rsid w:val="00676A60"/>
    <w:rsid w:val="006771A5"/>
    <w:rsid w:val="00677C7B"/>
    <w:rsid w:val="006807E9"/>
    <w:rsid w:val="00680AEE"/>
    <w:rsid w:val="006819D5"/>
    <w:rsid w:val="00681BBA"/>
    <w:rsid w:val="00682146"/>
    <w:rsid w:val="006824E2"/>
    <w:rsid w:val="006839AD"/>
    <w:rsid w:val="00684084"/>
    <w:rsid w:val="00685089"/>
    <w:rsid w:val="0068525D"/>
    <w:rsid w:val="00686976"/>
    <w:rsid w:val="006869AE"/>
    <w:rsid w:val="00686F07"/>
    <w:rsid w:val="006870CF"/>
    <w:rsid w:val="0068721E"/>
    <w:rsid w:val="00687636"/>
    <w:rsid w:val="00687E06"/>
    <w:rsid w:val="006903CF"/>
    <w:rsid w:val="0069225A"/>
    <w:rsid w:val="00692409"/>
    <w:rsid w:val="00692C6F"/>
    <w:rsid w:val="00694290"/>
    <w:rsid w:val="00695173"/>
    <w:rsid w:val="00695543"/>
    <w:rsid w:val="00695E10"/>
    <w:rsid w:val="0069603D"/>
    <w:rsid w:val="00697782"/>
    <w:rsid w:val="006A08D9"/>
    <w:rsid w:val="006A0CCE"/>
    <w:rsid w:val="006A2D5B"/>
    <w:rsid w:val="006A375C"/>
    <w:rsid w:val="006A3937"/>
    <w:rsid w:val="006A44FA"/>
    <w:rsid w:val="006A4C2F"/>
    <w:rsid w:val="006A57FE"/>
    <w:rsid w:val="006A5DF4"/>
    <w:rsid w:val="006A7672"/>
    <w:rsid w:val="006B026D"/>
    <w:rsid w:val="006B034D"/>
    <w:rsid w:val="006B1730"/>
    <w:rsid w:val="006B176C"/>
    <w:rsid w:val="006B1911"/>
    <w:rsid w:val="006B37EC"/>
    <w:rsid w:val="006B4A74"/>
    <w:rsid w:val="006B4B26"/>
    <w:rsid w:val="006B5AEC"/>
    <w:rsid w:val="006B60A8"/>
    <w:rsid w:val="006B68EE"/>
    <w:rsid w:val="006B7017"/>
    <w:rsid w:val="006C1337"/>
    <w:rsid w:val="006C1C5D"/>
    <w:rsid w:val="006C1DF0"/>
    <w:rsid w:val="006C209E"/>
    <w:rsid w:val="006C239C"/>
    <w:rsid w:val="006C4618"/>
    <w:rsid w:val="006C4650"/>
    <w:rsid w:val="006C4946"/>
    <w:rsid w:val="006C4C08"/>
    <w:rsid w:val="006C517D"/>
    <w:rsid w:val="006C6368"/>
    <w:rsid w:val="006C6D84"/>
    <w:rsid w:val="006C784A"/>
    <w:rsid w:val="006C798F"/>
    <w:rsid w:val="006C7A60"/>
    <w:rsid w:val="006D0A9D"/>
    <w:rsid w:val="006D0F45"/>
    <w:rsid w:val="006D0F55"/>
    <w:rsid w:val="006D1749"/>
    <w:rsid w:val="006D330D"/>
    <w:rsid w:val="006D3679"/>
    <w:rsid w:val="006D4826"/>
    <w:rsid w:val="006D4DEA"/>
    <w:rsid w:val="006D537B"/>
    <w:rsid w:val="006D54D6"/>
    <w:rsid w:val="006D59FE"/>
    <w:rsid w:val="006D5B00"/>
    <w:rsid w:val="006D5C4E"/>
    <w:rsid w:val="006D7015"/>
    <w:rsid w:val="006D7146"/>
    <w:rsid w:val="006D78DD"/>
    <w:rsid w:val="006D7F90"/>
    <w:rsid w:val="006E1E5B"/>
    <w:rsid w:val="006E21CD"/>
    <w:rsid w:val="006E292D"/>
    <w:rsid w:val="006E2A3D"/>
    <w:rsid w:val="006E3537"/>
    <w:rsid w:val="006E52EA"/>
    <w:rsid w:val="006E5312"/>
    <w:rsid w:val="006E54E5"/>
    <w:rsid w:val="006E6A60"/>
    <w:rsid w:val="006E71FF"/>
    <w:rsid w:val="006E7301"/>
    <w:rsid w:val="006E7753"/>
    <w:rsid w:val="006E7CFD"/>
    <w:rsid w:val="006F0743"/>
    <w:rsid w:val="006F2C7D"/>
    <w:rsid w:val="006F3B7B"/>
    <w:rsid w:val="006F4453"/>
    <w:rsid w:val="006F4D44"/>
    <w:rsid w:val="006F5296"/>
    <w:rsid w:val="006F5684"/>
    <w:rsid w:val="006F5776"/>
    <w:rsid w:val="006F5BEB"/>
    <w:rsid w:val="006F6033"/>
    <w:rsid w:val="006F60D2"/>
    <w:rsid w:val="006F6862"/>
    <w:rsid w:val="006F7235"/>
    <w:rsid w:val="007017D8"/>
    <w:rsid w:val="0070192D"/>
    <w:rsid w:val="00701A4E"/>
    <w:rsid w:val="007020D2"/>
    <w:rsid w:val="00703EEA"/>
    <w:rsid w:val="0070415E"/>
    <w:rsid w:val="007054C3"/>
    <w:rsid w:val="00705C87"/>
    <w:rsid w:val="00710899"/>
    <w:rsid w:val="00710A7D"/>
    <w:rsid w:val="00710C6C"/>
    <w:rsid w:val="00711271"/>
    <w:rsid w:val="00713943"/>
    <w:rsid w:val="00714569"/>
    <w:rsid w:val="00714754"/>
    <w:rsid w:val="0071672F"/>
    <w:rsid w:val="007169E9"/>
    <w:rsid w:val="00716B1F"/>
    <w:rsid w:val="0072039A"/>
    <w:rsid w:val="007204C4"/>
    <w:rsid w:val="00720BF1"/>
    <w:rsid w:val="00721982"/>
    <w:rsid w:val="007225F1"/>
    <w:rsid w:val="0072319C"/>
    <w:rsid w:val="00723902"/>
    <w:rsid w:val="0072569F"/>
    <w:rsid w:val="00725707"/>
    <w:rsid w:val="007263A5"/>
    <w:rsid w:val="007263F8"/>
    <w:rsid w:val="007267A9"/>
    <w:rsid w:val="0072726C"/>
    <w:rsid w:val="00727343"/>
    <w:rsid w:val="00727522"/>
    <w:rsid w:val="007276C7"/>
    <w:rsid w:val="0073019D"/>
    <w:rsid w:val="0073260C"/>
    <w:rsid w:val="007328C3"/>
    <w:rsid w:val="00732964"/>
    <w:rsid w:val="00732BFD"/>
    <w:rsid w:val="00732DC2"/>
    <w:rsid w:val="007336A0"/>
    <w:rsid w:val="00734E68"/>
    <w:rsid w:val="00735524"/>
    <w:rsid w:val="0073582C"/>
    <w:rsid w:val="0074035E"/>
    <w:rsid w:val="00741163"/>
    <w:rsid w:val="00741D04"/>
    <w:rsid w:val="0074245A"/>
    <w:rsid w:val="00742960"/>
    <w:rsid w:val="007432C3"/>
    <w:rsid w:val="00743C2B"/>
    <w:rsid w:val="00743FA8"/>
    <w:rsid w:val="00744495"/>
    <w:rsid w:val="0074484F"/>
    <w:rsid w:val="00744859"/>
    <w:rsid w:val="007471D4"/>
    <w:rsid w:val="0074757C"/>
    <w:rsid w:val="00747B78"/>
    <w:rsid w:val="00747D89"/>
    <w:rsid w:val="0075116C"/>
    <w:rsid w:val="00751236"/>
    <w:rsid w:val="007515CB"/>
    <w:rsid w:val="00751670"/>
    <w:rsid w:val="007523BF"/>
    <w:rsid w:val="007528DD"/>
    <w:rsid w:val="00752FE0"/>
    <w:rsid w:val="0075355D"/>
    <w:rsid w:val="00753A16"/>
    <w:rsid w:val="0075477E"/>
    <w:rsid w:val="00755274"/>
    <w:rsid w:val="00755918"/>
    <w:rsid w:val="00755C20"/>
    <w:rsid w:val="00755C58"/>
    <w:rsid w:val="007560FE"/>
    <w:rsid w:val="00756322"/>
    <w:rsid w:val="007564AF"/>
    <w:rsid w:val="00756D8E"/>
    <w:rsid w:val="00756F26"/>
    <w:rsid w:val="0075717D"/>
    <w:rsid w:val="007575FC"/>
    <w:rsid w:val="007601F2"/>
    <w:rsid w:val="0076257F"/>
    <w:rsid w:val="0076304B"/>
    <w:rsid w:val="007637BA"/>
    <w:rsid w:val="0076393F"/>
    <w:rsid w:val="007651EC"/>
    <w:rsid w:val="007658A9"/>
    <w:rsid w:val="007663D2"/>
    <w:rsid w:val="00766E49"/>
    <w:rsid w:val="00767C0C"/>
    <w:rsid w:val="00770834"/>
    <w:rsid w:val="00770A8D"/>
    <w:rsid w:val="00771A89"/>
    <w:rsid w:val="007728F5"/>
    <w:rsid w:val="00772929"/>
    <w:rsid w:val="00772954"/>
    <w:rsid w:val="00772FD0"/>
    <w:rsid w:val="00773273"/>
    <w:rsid w:val="00773A0A"/>
    <w:rsid w:val="0077426C"/>
    <w:rsid w:val="00774AB4"/>
    <w:rsid w:val="00774DCE"/>
    <w:rsid w:val="00775110"/>
    <w:rsid w:val="00775302"/>
    <w:rsid w:val="00781414"/>
    <w:rsid w:val="00781A2B"/>
    <w:rsid w:val="00781FFE"/>
    <w:rsid w:val="007820B5"/>
    <w:rsid w:val="007836A5"/>
    <w:rsid w:val="007839FC"/>
    <w:rsid w:val="00783F99"/>
    <w:rsid w:val="00785D4F"/>
    <w:rsid w:val="00786D5E"/>
    <w:rsid w:val="00787646"/>
    <w:rsid w:val="007876AE"/>
    <w:rsid w:val="007910C1"/>
    <w:rsid w:val="007915B6"/>
    <w:rsid w:val="007916F2"/>
    <w:rsid w:val="0079199D"/>
    <w:rsid w:val="00794869"/>
    <w:rsid w:val="00794932"/>
    <w:rsid w:val="007953EC"/>
    <w:rsid w:val="00795AAD"/>
    <w:rsid w:val="00796495"/>
    <w:rsid w:val="00796964"/>
    <w:rsid w:val="007977E0"/>
    <w:rsid w:val="00797AF5"/>
    <w:rsid w:val="007A062A"/>
    <w:rsid w:val="007A1C2F"/>
    <w:rsid w:val="007A1CB9"/>
    <w:rsid w:val="007A230D"/>
    <w:rsid w:val="007A2B45"/>
    <w:rsid w:val="007A34DC"/>
    <w:rsid w:val="007A420C"/>
    <w:rsid w:val="007A4E97"/>
    <w:rsid w:val="007A5178"/>
    <w:rsid w:val="007A61B1"/>
    <w:rsid w:val="007A6B5F"/>
    <w:rsid w:val="007A7CB5"/>
    <w:rsid w:val="007B0E53"/>
    <w:rsid w:val="007B2662"/>
    <w:rsid w:val="007B2A05"/>
    <w:rsid w:val="007B2F8D"/>
    <w:rsid w:val="007B3833"/>
    <w:rsid w:val="007B3C26"/>
    <w:rsid w:val="007B43F1"/>
    <w:rsid w:val="007B6301"/>
    <w:rsid w:val="007B7E2C"/>
    <w:rsid w:val="007C06D2"/>
    <w:rsid w:val="007C0D31"/>
    <w:rsid w:val="007C2C89"/>
    <w:rsid w:val="007C3553"/>
    <w:rsid w:val="007C3F48"/>
    <w:rsid w:val="007C3FD1"/>
    <w:rsid w:val="007C4383"/>
    <w:rsid w:val="007C4624"/>
    <w:rsid w:val="007C7C08"/>
    <w:rsid w:val="007D0115"/>
    <w:rsid w:val="007D04F8"/>
    <w:rsid w:val="007D0844"/>
    <w:rsid w:val="007D2424"/>
    <w:rsid w:val="007D3BF6"/>
    <w:rsid w:val="007D434E"/>
    <w:rsid w:val="007D439B"/>
    <w:rsid w:val="007D52B1"/>
    <w:rsid w:val="007D585C"/>
    <w:rsid w:val="007D615E"/>
    <w:rsid w:val="007D6B1C"/>
    <w:rsid w:val="007D6F78"/>
    <w:rsid w:val="007D7432"/>
    <w:rsid w:val="007D7EE7"/>
    <w:rsid w:val="007E007B"/>
    <w:rsid w:val="007E0399"/>
    <w:rsid w:val="007E0407"/>
    <w:rsid w:val="007E24BF"/>
    <w:rsid w:val="007E2DC7"/>
    <w:rsid w:val="007E3244"/>
    <w:rsid w:val="007E3368"/>
    <w:rsid w:val="007E3381"/>
    <w:rsid w:val="007E3794"/>
    <w:rsid w:val="007E4485"/>
    <w:rsid w:val="007E4F0F"/>
    <w:rsid w:val="007E68B2"/>
    <w:rsid w:val="007E7653"/>
    <w:rsid w:val="007F0109"/>
    <w:rsid w:val="007F038D"/>
    <w:rsid w:val="007F0D62"/>
    <w:rsid w:val="007F1263"/>
    <w:rsid w:val="007F19BC"/>
    <w:rsid w:val="007F2985"/>
    <w:rsid w:val="007F2A8C"/>
    <w:rsid w:val="007F3972"/>
    <w:rsid w:val="007F451B"/>
    <w:rsid w:val="007F5EFE"/>
    <w:rsid w:val="007F7167"/>
    <w:rsid w:val="007F7597"/>
    <w:rsid w:val="007F7E75"/>
    <w:rsid w:val="008009D3"/>
    <w:rsid w:val="00800B4D"/>
    <w:rsid w:val="008010F4"/>
    <w:rsid w:val="0080160D"/>
    <w:rsid w:val="008017A0"/>
    <w:rsid w:val="00801B3D"/>
    <w:rsid w:val="00801C6C"/>
    <w:rsid w:val="00801E0B"/>
    <w:rsid w:val="00802973"/>
    <w:rsid w:val="00802992"/>
    <w:rsid w:val="008035BA"/>
    <w:rsid w:val="008037B3"/>
    <w:rsid w:val="0080389D"/>
    <w:rsid w:val="00803ACE"/>
    <w:rsid w:val="00805621"/>
    <w:rsid w:val="00806291"/>
    <w:rsid w:val="008065E1"/>
    <w:rsid w:val="00806AF1"/>
    <w:rsid w:val="00806B0E"/>
    <w:rsid w:val="00806B29"/>
    <w:rsid w:val="00806D79"/>
    <w:rsid w:val="0080711E"/>
    <w:rsid w:val="0080721A"/>
    <w:rsid w:val="008075F9"/>
    <w:rsid w:val="00807FA6"/>
    <w:rsid w:val="00810471"/>
    <w:rsid w:val="0081195A"/>
    <w:rsid w:val="00812B11"/>
    <w:rsid w:val="00812C71"/>
    <w:rsid w:val="00815174"/>
    <w:rsid w:val="008164E0"/>
    <w:rsid w:val="008167E5"/>
    <w:rsid w:val="008173EA"/>
    <w:rsid w:val="00817576"/>
    <w:rsid w:val="00820167"/>
    <w:rsid w:val="00820F08"/>
    <w:rsid w:val="008221BC"/>
    <w:rsid w:val="00822A4C"/>
    <w:rsid w:val="00823588"/>
    <w:rsid w:val="00823642"/>
    <w:rsid w:val="0082377F"/>
    <w:rsid w:val="00823805"/>
    <w:rsid w:val="00826349"/>
    <w:rsid w:val="008263E6"/>
    <w:rsid w:val="00826D79"/>
    <w:rsid w:val="008270B5"/>
    <w:rsid w:val="0082711F"/>
    <w:rsid w:val="00831278"/>
    <w:rsid w:val="008319C6"/>
    <w:rsid w:val="00834C2D"/>
    <w:rsid w:val="00835718"/>
    <w:rsid w:val="00835EBE"/>
    <w:rsid w:val="00835FFE"/>
    <w:rsid w:val="008371FD"/>
    <w:rsid w:val="008377C3"/>
    <w:rsid w:val="008379BB"/>
    <w:rsid w:val="008402BB"/>
    <w:rsid w:val="00840829"/>
    <w:rsid w:val="00840B07"/>
    <w:rsid w:val="00840F70"/>
    <w:rsid w:val="00841657"/>
    <w:rsid w:val="00841889"/>
    <w:rsid w:val="00842070"/>
    <w:rsid w:val="00842BE6"/>
    <w:rsid w:val="00844EA5"/>
    <w:rsid w:val="00846341"/>
    <w:rsid w:val="00846EC4"/>
    <w:rsid w:val="008470CC"/>
    <w:rsid w:val="00847A32"/>
    <w:rsid w:val="00851924"/>
    <w:rsid w:val="0085207F"/>
    <w:rsid w:val="00854D3E"/>
    <w:rsid w:val="00855470"/>
    <w:rsid w:val="008555B6"/>
    <w:rsid w:val="00855F9B"/>
    <w:rsid w:val="0085615A"/>
    <w:rsid w:val="00856F9F"/>
    <w:rsid w:val="0085748F"/>
    <w:rsid w:val="0085765E"/>
    <w:rsid w:val="00857C86"/>
    <w:rsid w:val="00860C44"/>
    <w:rsid w:val="0086354A"/>
    <w:rsid w:val="0086366E"/>
    <w:rsid w:val="008637C3"/>
    <w:rsid w:val="00863D4D"/>
    <w:rsid w:val="00864180"/>
    <w:rsid w:val="008657BA"/>
    <w:rsid w:val="00866BA6"/>
    <w:rsid w:val="00866EA7"/>
    <w:rsid w:val="0086738F"/>
    <w:rsid w:val="00870489"/>
    <w:rsid w:val="00872D2F"/>
    <w:rsid w:val="008758B9"/>
    <w:rsid w:val="00876C66"/>
    <w:rsid w:val="00876E77"/>
    <w:rsid w:val="0088086A"/>
    <w:rsid w:val="008809CB"/>
    <w:rsid w:val="0088125A"/>
    <w:rsid w:val="0088190C"/>
    <w:rsid w:val="00884614"/>
    <w:rsid w:val="0088516C"/>
    <w:rsid w:val="00885CEB"/>
    <w:rsid w:val="008869E2"/>
    <w:rsid w:val="00887175"/>
    <w:rsid w:val="0089062C"/>
    <w:rsid w:val="008916DA"/>
    <w:rsid w:val="008923B5"/>
    <w:rsid w:val="00893491"/>
    <w:rsid w:val="008938C8"/>
    <w:rsid w:val="00893C18"/>
    <w:rsid w:val="00894700"/>
    <w:rsid w:val="008960F2"/>
    <w:rsid w:val="00896372"/>
    <w:rsid w:val="0089643C"/>
    <w:rsid w:val="0089698D"/>
    <w:rsid w:val="00896F5F"/>
    <w:rsid w:val="00896F95"/>
    <w:rsid w:val="00897123"/>
    <w:rsid w:val="0089752F"/>
    <w:rsid w:val="008979AB"/>
    <w:rsid w:val="008A13C3"/>
    <w:rsid w:val="008A14E7"/>
    <w:rsid w:val="008A158E"/>
    <w:rsid w:val="008A167E"/>
    <w:rsid w:val="008A17AE"/>
    <w:rsid w:val="008A256D"/>
    <w:rsid w:val="008A2B92"/>
    <w:rsid w:val="008A2F7C"/>
    <w:rsid w:val="008A33CE"/>
    <w:rsid w:val="008A4410"/>
    <w:rsid w:val="008A49A3"/>
    <w:rsid w:val="008A5D94"/>
    <w:rsid w:val="008A65D8"/>
    <w:rsid w:val="008A69DC"/>
    <w:rsid w:val="008A7C56"/>
    <w:rsid w:val="008A7E34"/>
    <w:rsid w:val="008B0704"/>
    <w:rsid w:val="008B0D37"/>
    <w:rsid w:val="008B1F87"/>
    <w:rsid w:val="008B2045"/>
    <w:rsid w:val="008B2113"/>
    <w:rsid w:val="008B38F9"/>
    <w:rsid w:val="008B43BB"/>
    <w:rsid w:val="008B445F"/>
    <w:rsid w:val="008B4621"/>
    <w:rsid w:val="008B4D78"/>
    <w:rsid w:val="008B4EE2"/>
    <w:rsid w:val="008B510D"/>
    <w:rsid w:val="008B5969"/>
    <w:rsid w:val="008B7448"/>
    <w:rsid w:val="008B753F"/>
    <w:rsid w:val="008B7C65"/>
    <w:rsid w:val="008C0D79"/>
    <w:rsid w:val="008C14F7"/>
    <w:rsid w:val="008C17C5"/>
    <w:rsid w:val="008C1C2C"/>
    <w:rsid w:val="008C367E"/>
    <w:rsid w:val="008C3895"/>
    <w:rsid w:val="008C5CC2"/>
    <w:rsid w:val="008C5D62"/>
    <w:rsid w:val="008C6695"/>
    <w:rsid w:val="008C6B6E"/>
    <w:rsid w:val="008C79A8"/>
    <w:rsid w:val="008D04CA"/>
    <w:rsid w:val="008D07AA"/>
    <w:rsid w:val="008D2797"/>
    <w:rsid w:val="008D3D84"/>
    <w:rsid w:val="008D59A6"/>
    <w:rsid w:val="008D5BE8"/>
    <w:rsid w:val="008D60CF"/>
    <w:rsid w:val="008D6B7E"/>
    <w:rsid w:val="008D6D51"/>
    <w:rsid w:val="008D7993"/>
    <w:rsid w:val="008E0030"/>
    <w:rsid w:val="008E0A65"/>
    <w:rsid w:val="008E11C0"/>
    <w:rsid w:val="008E2C94"/>
    <w:rsid w:val="008E2EF7"/>
    <w:rsid w:val="008E4CE6"/>
    <w:rsid w:val="008E5432"/>
    <w:rsid w:val="008E55EF"/>
    <w:rsid w:val="008E6137"/>
    <w:rsid w:val="008E65A3"/>
    <w:rsid w:val="008E6C39"/>
    <w:rsid w:val="008E7E00"/>
    <w:rsid w:val="008F0426"/>
    <w:rsid w:val="008F1826"/>
    <w:rsid w:val="008F1EAA"/>
    <w:rsid w:val="008F2045"/>
    <w:rsid w:val="008F228E"/>
    <w:rsid w:val="008F23DB"/>
    <w:rsid w:val="008F3006"/>
    <w:rsid w:val="008F37C9"/>
    <w:rsid w:val="008F4121"/>
    <w:rsid w:val="008F415D"/>
    <w:rsid w:val="008F4D41"/>
    <w:rsid w:val="008F61A8"/>
    <w:rsid w:val="008F6A4B"/>
    <w:rsid w:val="008F7DE8"/>
    <w:rsid w:val="008F7F77"/>
    <w:rsid w:val="00900E76"/>
    <w:rsid w:val="00901209"/>
    <w:rsid w:val="00901640"/>
    <w:rsid w:val="00901B2D"/>
    <w:rsid w:val="00902427"/>
    <w:rsid w:val="00902D2C"/>
    <w:rsid w:val="00902F13"/>
    <w:rsid w:val="00903275"/>
    <w:rsid w:val="00903459"/>
    <w:rsid w:val="0090348B"/>
    <w:rsid w:val="0090380C"/>
    <w:rsid w:val="00903D70"/>
    <w:rsid w:val="009058A8"/>
    <w:rsid w:val="00905924"/>
    <w:rsid w:val="009065CD"/>
    <w:rsid w:val="0091022E"/>
    <w:rsid w:val="00910AF9"/>
    <w:rsid w:val="0091204F"/>
    <w:rsid w:val="00912B18"/>
    <w:rsid w:val="00913837"/>
    <w:rsid w:val="00913B7C"/>
    <w:rsid w:val="009145EF"/>
    <w:rsid w:val="009149A2"/>
    <w:rsid w:val="00914D3C"/>
    <w:rsid w:val="0091519C"/>
    <w:rsid w:val="00916BB9"/>
    <w:rsid w:val="009177A5"/>
    <w:rsid w:val="00917A98"/>
    <w:rsid w:val="00920D6B"/>
    <w:rsid w:val="009220CE"/>
    <w:rsid w:val="0092326F"/>
    <w:rsid w:val="009234E2"/>
    <w:rsid w:val="009235FE"/>
    <w:rsid w:val="00924702"/>
    <w:rsid w:val="00924B31"/>
    <w:rsid w:val="009261FC"/>
    <w:rsid w:val="0092644E"/>
    <w:rsid w:val="00926CDD"/>
    <w:rsid w:val="00927BBB"/>
    <w:rsid w:val="009300D4"/>
    <w:rsid w:val="0093156E"/>
    <w:rsid w:val="00932306"/>
    <w:rsid w:val="00932775"/>
    <w:rsid w:val="00934228"/>
    <w:rsid w:val="009343A8"/>
    <w:rsid w:val="0093440A"/>
    <w:rsid w:val="00934859"/>
    <w:rsid w:val="009348AA"/>
    <w:rsid w:val="00935D55"/>
    <w:rsid w:val="0093688C"/>
    <w:rsid w:val="00937A92"/>
    <w:rsid w:val="00937AB2"/>
    <w:rsid w:val="00937B39"/>
    <w:rsid w:val="00937B84"/>
    <w:rsid w:val="0094001F"/>
    <w:rsid w:val="00940648"/>
    <w:rsid w:val="009408FE"/>
    <w:rsid w:val="00941AE1"/>
    <w:rsid w:val="00941D0D"/>
    <w:rsid w:val="00944091"/>
    <w:rsid w:val="0094620C"/>
    <w:rsid w:val="00946A65"/>
    <w:rsid w:val="00946F23"/>
    <w:rsid w:val="00950E77"/>
    <w:rsid w:val="00951071"/>
    <w:rsid w:val="0095262C"/>
    <w:rsid w:val="00952A42"/>
    <w:rsid w:val="00953768"/>
    <w:rsid w:val="0095441F"/>
    <w:rsid w:val="009544BA"/>
    <w:rsid w:val="00954F98"/>
    <w:rsid w:val="00955609"/>
    <w:rsid w:val="0095560D"/>
    <w:rsid w:val="00956119"/>
    <w:rsid w:val="00957421"/>
    <w:rsid w:val="0096212A"/>
    <w:rsid w:val="0096388F"/>
    <w:rsid w:val="00963B3E"/>
    <w:rsid w:val="00964B5B"/>
    <w:rsid w:val="00964C10"/>
    <w:rsid w:val="00965541"/>
    <w:rsid w:val="00965948"/>
    <w:rsid w:val="0096688A"/>
    <w:rsid w:val="0097004C"/>
    <w:rsid w:val="00970FE7"/>
    <w:rsid w:val="00971564"/>
    <w:rsid w:val="00971A3B"/>
    <w:rsid w:val="00971A90"/>
    <w:rsid w:val="00971F4E"/>
    <w:rsid w:val="00973338"/>
    <w:rsid w:val="009733D9"/>
    <w:rsid w:val="00974C94"/>
    <w:rsid w:val="00974F89"/>
    <w:rsid w:val="009753B1"/>
    <w:rsid w:val="00975C86"/>
    <w:rsid w:val="00976EA7"/>
    <w:rsid w:val="009773EA"/>
    <w:rsid w:val="009774F4"/>
    <w:rsid w:val="00977884"/>
    <w:rsid w:val="0098007B"/>
    <w:rsid w:val="00980324"/>
    <w:rsid w:val="009812DC"/>
    <w:rsid w:val="009821AA"/>
    <w:rsid w:val="00982AE8"/>
    <w:rsid w:val="00982C40"/>
    <w:rsid w:val="00983F00"/>
    <w:rsid w:val="00984017"/>
    <w:rsid w:val="00985314"/>
    <w:rsid w:val="00985EBF"/>
    <w:rsid w:val="00986D9A"/>
    <w:rsid w:val="00987483"/>
    <w:rsid w:val="00987B2B"/>
    <w:rsid w:val="00990A66"/>
    <w:rsid w:val="009911F0"/>
    <w:rsid w:val="00992893"/>
    <w:rsid w:val="00992D78"/>
    <w:rsid w:val="0099316C"/>
    <w:rsid w:val="009947CA"/>
    <w:rsid w:val="00995109"/>
    <w:rsid w:val="009958C1"/>
    <w:rsid w:val="00995EE2"/>
    <w:rsid w:val="009966B5"/>
    <w:rsid w:val="00996790"/>
    <w:rsid w:val="00996F00"/>
    <w:rsid w:val="00997AB1"/>
    <w:rsid w:val="009A0AED"/>
    <w:rsid w:val="009A0CB7"/>
    <w:rsid w:val="009A0CCA"/>
    <w:rsid w:val="009A1FB2"/>
    <w:rsid w:val="009A203F"/>
    <w:rsid w:val="009A5201"/>
    <w:rsid w:val="009A5AC9"/>
    <w:rsid w:val="009A6895"/>
    <w:rsid w:val="009A6B6F"/>
    <w:rsid w:val="009A7959"/>
    <w:rsid w:val="009B0932"/>
    <w:rsid w:val="009B0E7B"/>
    <w:rsid w:val="009B19F5"/>
    <w:rsid w:val="009B2D8C"/>
    <w:rsid w:val="009B3356"/>
    <w:rsid w:val="009B3513"/>
    <w:rsid w:val="009B3A17"/>
    <w:rsid w:val="009B3F48"/>
    <w:rsid w:val="009B44B1"/>
    <w:rsid w:val="009B4DD2"/>
    <w:rsid w:val="009B6FE5"/>
    <w:rsid w:val="009C099A"/>
    <w:rsid w:val="009C22C9"/>
    <w:rsid w:val="009C251C"/>
    <w:rsid w:val="009C3BEC"/>
    <w:rsid w:val="009C3ECE"/>
    <w:rsid w:val="009C49A3"/>
    <w:rsid w:val="009C4DE0"/>
    <w:rsid w:val="009C513B"/>
    <w:rsid w:val="009C5C03"/>
    <w:rsid w:val="009C5DC9"/>
    <w:rsid w:val="009C6C1E"/>
    <w:rsid w:val="009C7997"/>
    <w:rsid w:val="009C7B39"/>
    <w:rsid w:val="009C7DC2"/>
    <w:rsid w:val="009C7FD9"/>
    <w:rsid w:val="009D12F0"/>
    <w:rsid w:val="009D179B"/>
    <w:rsid w:val="009D23AD"/>
    <w:rsid w:val="009D284C"/>
    <w:rsid w:val="009D3254"/>
    <w:rsid w:val="009D38AF"/>
    <w:rsid w:val="009D399D"/>
    <w:rsid w:val="009D3C21"/>
    <w:rsid w:val="009D48D9"/>
    <w:rsid w:val="009D53FF"/>
    <w:rsid w:val="009D553E"/>
    <w:rsid w:val="009D65E4"/>
    <w:rsid w:val="009D78C5"/>
    <w:rsid w:val="009E2CBB"/>
    <w:rsid w:val="009E353E"/>
    <w:rsid w:val="009E3761"/>
    <w:rsid w:val="009E4C1E"/>
    <w:rsid w:val="009E4E44"/>
    <w:rsid w:val="009E4F46"/>
    <w:rsid w:val="009E540A"/>
    <w:rsid w:val="009E579B"/>
    <w:rsid w:val="009E7225"/>
    <w:rsid w:val="009F093D"/>
    <w:rsid w:val="009F16F2"/>
    <w:rsid w:val="009F2466"/>
    <w:rsid w:val="009F2918"/>
    <w:rsid w:val="009F30EB"/>
    <w:rsid w:val="009F3D30"/>
    <w:rsid w:val="009F7352"/>
    <w:rsid w:val="009F7657"/>
    <w:rsid w:val="00A00000"/>
    <w:rsid w:val="00A00EF0"/>
    <w:rsid w:val="00A010EB"/>
    <w:rsid w:val="00A0182F"/>
    <w:rsid w:val="00A018FB"/>
    <w:rsid w:val="00A01CBD"/>
    <w:rsid w:val="00A02905"/>
    <w:rsid w:val="00A02A10"/>
    <w:rsid w:val="00A02F24"/>
    <w:rsid w:val="00A030E5"/>
    <w:rsid w:val="00A034F9"/>
    <w:rsid w:val="00A03D74"/>
    <w:rsid w:val="00A04AC2"/>
    <w:rsid w:val="00A04DC4"/>
    <w:rsid w:val="00A04FB6"/>
    <w:rsid w:val="00A05BC4"/>
    <w:rsid w:val="00A0623D"/>
    <w:rsid w:val="00A06ADF"/>
    <w:rsid w:val="00A075E3"/>
    <w:rsid w:val="00A077EB"/>
    <w:rsid w:val="00A07CC4"/>
    <w:rsid w:val="00A10DE4"/>
    <w:rsid w:val="00A118F9"/>
    <w:rsid w:val="00A13CD8"/>
    <w:rsid w:val="00A141EA"/>
    <w:rsid w:val="00A147BC"/>
    <w:rsid w:val="00A14ABD"/>
    <w:rsid w:val="00A14EFC"/>
    <w:rsid w:val="00A155C1"/>
    <w:rsid w:val="00A15E30"/>
    <w:rsid w:val="00A164A4"/>
    <w:rsid w:val="00A16A0E"/>
    <w:rsid w:val="00A203C0"/>
    <w:rsid w:val="00A20B83"/>
    <w:rsid w:val="00A21629"/>
    <w:rsid w:val="00A21B06"/>
    <w:rsid w:val="00A234FC"/>
    <w:rsid w:val="00A23ABB"/>
    <w:rsid w:val="00A248CF"/>
    <w:rsid w:val="00A2498F"/>
    <w:rsid w:val="00A24D33"/>
    <w:rsid w:val="00A24F3B"/>
    <w:rsid w:val="00A251C0"/>
    <w:rsid w:val="00A2569A"/>
    <w:rsid w:val="00A26AC9"/>
    <w:rsid w:val="00A26CC4"/>
    <w:rsid w:val="00A270CE"/>
    <w:rsid w:val="00A27D89"/>
    <w:rsid w:val="00A30593"/>
    <w:rsid w:val="00A30C61"/>
    <w:rsid w:val="00A32080"/>
    <w:rsid w:val="00A331BE"/>
    <w:rsid w:val="00A336AC"/>
    <w:rsid w:val="00A33B23"/>
    <w:rsid w:val="00A33E38"/>
    <w:rsid w:val="00A33E44"/>
    <w:rsid w:val="00A3404F"/>
    <w:rsid w:val="00A34614"/>
    <w:rsid w:val="00A34B25"/>
    <w:rsid w:val="00A3511A"/>
    <w:rsid w:val="00A36070"/>
    <w:rsid w:val="00A36B73"/>
    <w:rsid w:val="00A36C9C"/>
    <w:rsid w:val="00A37EC6"/>
    <w:rsid w:val="00A408D3"/>
    <w:rsid w:val="00A40B8F"/>
    <w:rsid w:val="00A41F80"/>
    <w:rsid w:val="00A42E47"/>
    <w:rsid w:val="00A435CD"/>
    <w:rsid w:val="00A4553A"/>
    <w:rsid w:val="00A45BAB"/>
    <w:rsid w:val="00A46322"/>
    <w:rsid w:val="00A4677C"/>
    <w:rsid w:val="00A47305"/>
    <w:rsid w:val="00A51BCE"/>
    <w:rsid w:val="00A51DB5"/>
    <w:rsid w:val="00A53661"/>
    <w:rsid w:val="00A539B6"/>
    <w:rsid w:val="00A54DC7"/>
    <w:rsid w:val="00A55CA4"/>
    <w:rsid w:val="00A56285"/>
    <w:rsid w:val="00A5634C"/>
    <w:rsid w:val="00A57065"/>
    <w:rsid w:val="00A57C60"/>
    <w:rsid w:val="00A60F32"/>
    <w:rsid w:val="00A619FB"/>
    <w:rsid w:val="00A61CC9"/>
    <w:rsid w:val="00A61CCD"/>
    <w:rsid w:val="00A6256D"/>
    <w:rsid w:val="00A62B64"/>
    <w:rsid w:val="00A62D38"/>
    <w:rsid w:val="00A6428B"/>
    <w:rsid w:val="00A642BD"/>
    <w:rsid w:val="00A646B9"/>
    <w:rsid w:val="00A654D8"/>
    <w:rsid w:val="00A6556A"/>
    <w:rsid w:val="00A65C8D"/>
    <w:rsid w:val="00A662F5"/>
    <w:rsid w:val="00A6659E"/>
    <w:rsid w:val="00A66CDE"/>
    <w:rsid w:val="00A707EA"/>
    <w:rsid w:val="00A70C86"/>
    <w:rsid w:val="00A71D27"/>
    <w:rsid w:val="00A720BA"/>
    <w:rsid w:val="00A7216E"/>
    <w:rsid w:val="00A7263C"/>
    <w:rsid w:val="00A72B09"/>
    <w:rsid w:val="00A74AE2"/>
    <w:rsid w:val="00A74AFE"/>
    <w:rsid w:val="00A75830"/>
    <w:rsid w:val="00A75AB4"/>
    <w:rsid w:val="00A75AEA"/>
    <w:rsid w:val="00A76F63"/>
    <w:rsid w:val="00A7748C"/>
    <w:rsid w:val="00A8043A"/>
    <w:rsid w:val="00A80CE9"/>
    <w:rsid w:val="00A8101A"/>
    <w:rsid w:val="00A82957"/>
    <w:rsid w:val="00A82C56"/>
    <w:rsid w:val="00A82D8A"/>
    <w:rsid w:val="00A82E78"/>
    <w:rsid w:val="00A83755"/>
    <w:rsid w:val="00A837D3"/>
    <w:rsid w:val="00A8407D"/>
    <w:rsid w:val="00A842BC"/>
    <w:rsid w:val="00A85085"/>
    <w:rsid w:val="00A85550"/>
    <w:rsid w:val="00A85E19"/>
    <w:rsid w:val="00A8679F"/>
    <w:rsid w:val="00A867E0"/>
    <w:rsid w:val="00A87539"/>
    <w:rsid w:val="00A90A54"/>
    <w:rsid w:val="00A9111A"/>
    <w:rsid w:val="00A91DB7"/>
    <w:rsid w:val="00A92222"/>
    <w:rsid w:val="00A92675"/>
    <w:rsid w:val="00A92FD3"/>
    <w:rsid w:val="00A93057"/>
    <w:rsid w:val="00A93296"/>
    <w:rsid w:val="00A94203"/>
    <w:rsid w:val="00A9532B"/>
    <w:rsid w:val="00A96008"/>
    <w:rsid w:val="00A96365"/>
    <w:rsid w:val="00A964DE"/>
    <w:rsid w:val="00A964E0"/>
    <w:rsid w:val="00A96677"/>
    <w:rsid w:val="00A97582"/>
    <w:rsid w:val="00A979E1"/>
    <w:rsid w:val="00A97F80"/>
    <w:rsid w:val="00AA1EF2"/>
    <w:rsid w:val="00AA2A4A"/>
    <w:rsid w:val="00AA2E54"/>
    <w:rsid w:val="00AA3807"/>
    <w:rsid w:val="00AA3FBE"/>
    <w:rsid w:val="00AA48F3"/>
    <w:rsid w:val="00AA491F"/>
    <w:rsid w:val="00AA589D"/>
    <w:rsid w:val="00AA58E9"/>
    <w:rsid w:val="00AA6E79"/>
    <w:rsid w:val="00AB0462"/>
    <w:rsid w:val="00AB3D7C"/>
    <w:rsid w:val="00AB41BA"/>
    <w:rsid w:val="00AB4533"/>
    <w:rsid w:val="00AB4D6F"/>
    <w:rsid w:val="00AB522B"/>
    <w:rsid w:val="00AB592D"/>
    <w:rsid w:val="00AB788A"/>
    <w:rsid w:val="00AC037B"/>
    <w:rsid w:val="00AC06AB"/>
    <w:rsid w:val="00AC070A"/>
    <w:rsid w:val="00AC0C66"/>
    <w:rsid w:val="00AC0E07"/>
    <w:rsid w:val="00AC15EB"/>
    <w:rsid w:val="00AC1E46"/>
    <w:rsid w:val="00AC3952"/>
    <w:rsid w:val="00AC3F2F"/>
    <w:rsid w:val="00AC4343"/>
    <w:rsid w:val="00AC4AE1"/>
    <w:rsid w:val="00AC4DDE"/>
    <w:rsid w:val="00AC5D6A"/>
    <w:rsid w:val="00AC6912"/>
    <w:rsid w:val="00AC70DC"/>
    <w:rsid w:val="00AC7A7E"/>
    <w:rsid w:val="00AD08E9"/>
    <w:rsid w:val="00AD0AE7"/>
    <w:rsid w:val="00AD1AC9"/>
    <w:rsid w:val="00AD261A"/>
    <w:rsid w:val="00AD32FA"/>
    <w:rsid w:val="00AD3B08"/>
    <w:rsid w:val="00AD409E"/>
    <w:rsid w:val="00AD48CF"/>
    <w:rsid w:val="00AD4968"/>
    <w:rsid w:val="00AD4AA3"/>
    <w:rsid w:val="00AD5A8F"/>
    <w:rsid w:val="00AD5F55"/>
    <w:rsid w:val="00AD5F77"/>
    <w:rsid w:val="00AD6199"/>
    <w:rsid w:val="00AD7057"/>
    <w:rsid w:val="00AE05BC"/>
    <w:rsid w:val="00AE14C1"/>
    <w:rsid w:val="00AE1858"/>
    <w:rsid w:val="00AE24BC"/>
    <w:rsid w:val="00AE24D6"/>
    <w:rsid w:val="00AE2859"/>
    <w:rsid w:val="00AE3690"/>
    <w:rsid w:val="00AE3C07"/>
    <w:rsid w:val="00AE4840"/>
    <w:rsid w:val="00AE5444"/>
    <w:rsid w:val="00AE58FD"/>
    <w:rsid w:val="00AE5F67"/>
    <w:rsid w:val="00AE6A34"/>
    <w:rsid w:val="00AE75AA"/>
    <w:rsid w:val="00AE76C8"/>
    <w:rsid w:val="00AE7814"/>
    <w:rsid w:val="00AF0331"/>
    <w:rsid w:val="00AF03F4"/>
    <w:rsid w:val="00AF04A1"/>
    <w:rsid w:val="00AF0AB4"/>
    <w:rsid w:val="00AF13D5"/>
    <w:rsid w:val="00AF14A8"/>
    <w:rsid w:val="00AF1831"/>
    <w:rsid w:val="00AF1BAC"/>
    <w:rsid w:val="00AF1C3D"/>
    <w:rsid w:val="00AF1DEF"/>
    <w:rsid w:val="00AF25C6"/>
    <w:rsid w:val="00AF2FEF"/>
    <w:rsid w:val="00AF422C"/>
    <w:rsid w:val="00AF44A6"/>
    <w:rsid w:val="00AF44D4"/>
    <w:rsid w:val="00AF4B37"/>
    <w:rsid w:val="00AF5E71"/>
    <w:rsid w:val="00AF5FF3"/>
    <w:rsid w:val="00AF63BE"/>
    <w:rsid w:val="00AF644E"/>
    <w:rsid w:val="00AF7AB6"/>
    <w:rsid w:val="00B00220"/>
    <w:rsid w:val="00B006A0"/>
    <w:rsid w:val="00B00717"/>
    <w:rsid w:val="00B007A0"/>
    <w:rsid w:val="00B00B62"/>
    <w:rsid w:val="00B00CE3"/>
    <w:rsid w:val="00B017BB"/>
    <w:rsid w:val="00B0193B"/>
    <w:rsid w:val="00B0226F"/>
    <w:rsid w:val="00B0231E"/>
    <w:rsid w:val="00B02F01"/>
    <w:rsid w:val="00B035A8"/>
    <w:rsid w:val="00B0396D"/>
    <w:rsid w:val="00B03D54"/>
    <w:rsid w:val="00B042C4"/>
    <w:rsid w:val="00B04A84"/>
    <w:rsid w:val="00B04D21"/>
    <w:rsid w:val="00B0505B"/>
    <w:rsid w:val="00B05FBB"/>
    <w:rsid w:val="00B062AC"/>
    <w:rsid w:val="00B104C0"/>
    <w:rsid w:val="00B11C6F"/>
    <w:rsid w:val="00B12250"/>
    <w:rsid w:val="00B1280D"/>
    <w:rsid w:val="00B135A5"/>
    <w:rsid w:val="00B13791"/>
    <w:rsid w:val="00B139FD"/>
    <w:rsid w:val="00B14578"/>
    <w:rsid w:val="00B149A2"/>
    <w:rsid w:val="00B14E2A"/>
    <w:rsid w:val="00B14E4D"/>
    <w:rsid w:val="00B1696F"/>
    <w:rsid w:val="00B16ABD"/>
    <w:rsid w:val="00B17211"/>
    <w:rsid w:val="00B1763C"/>
    <w:rsid w:val="00B17FBD"/>
    <w:rsid w:val="00B20187"/>
    <w:rsid w:val="00B20A7B"/>
    <w:rsid w:val="00B23FEF"/>
    <w:rsid w:val="00B2430A"/>
    <w:rsid w:val="00B24960"/>
    <w:rsid w:val="00B267F0"/>
    <w:rsid w:val="00B26E7D"/>
    <w:rsid w:val="00B2702A"/>
    <w:rsid w:val="00B273FB"/>
    <w:rsid w:val="00B30490"/>
    <w:rsid w:val="00B315F1"/>
    <w:rsid w:val="00B31FA7"/>
    <w:rsid w:val="00B32DD3"/>
    <w:rsid w:val="00B34051"/>
    <w:rsid w:val="00B343C3"/>
    <w:rsid w:val="00B34F6B"/>
    <w:rsid w:val="00B35703"/>
    <w:rsid w:val="00B36333"/>
    <w:rsid w:val="00B36C95"/>
    <w:rsid w:val="00B36E09"/>
    <w:rsid w:val="00B37202"/>
    <w:rsid w:val="00B3753A"/>
    <w:rsid w:val="00B4054E"/>
    <w:rsid w:val="00B40984"/>
    <w:rsid w:val="00B40DD7"/>
    <w:rsid w:val="00B40F78"/>
    <w:rsid w:val="00B41B0B"/>
    <w:rsid w:val="00B42233"/>
    <w:rsid w:val="00B42B12"/>
    <w:rsid w:val="00B432BB"/>
    <w:rsid w:val="00B43553"/>
    <w:rsid w:val="00B43D15"/>
    <w:rsid w:val="00B446E7"/>
    <w:rsid w:val="00B452B4"/>
    <w:rsid w:val="00B46B23"/>
    <w:rsid w:val="00B46DCA"/>
    <w:rsid w:val="00B47232"/>
    <w:rsid w:val="00B474ED"/>
    <w:rsid w:val="00B47D25"/>
    <w:rsid w:val="00B5009E"/>
    <w:rsid w:val="00B5051C"/>
    <w:rsid w:val="00B50D9B"/>
    <w:rsid w:val="00B50F6A"/>
    <w:rsid w:val="00B51ED1"/>
    <w:rsid w:val="00B52693"/>
    <w:rsid w:val="00B527B8"/>
    <w:rsid w:val="00B527E5"/>
    <w:rsid w:val="00B533DD"/>
    <w:rsid w:val="00B53494"/>
    <w:rsid w:val="00B534F7"/>
    <w:rsid w:val="00B53D06"/>
    <w:rsid w:val="00B53D4D"/>
    <w:rsid w:val="00B54A1D"/>
    <w:rsid w:val="00B5542C"/>
    <w:rsid w:val="00B56ACD"/>
    <w:rsid w:val="00B572A8"/>
    <w:rsid w:val="00B5772B"/>
    <w:rsid w:val="00B57855"/>
    <w:rsid w:val="00B61F13"/>
    <w:rsid w:val="00B64F68"/>
    <w:rsid w:val="00B65A2E"/>
    <w:rsid w:val="00B65C53"/>
    <w:rsid w:val="00B65E7D"/>
    <w:rsid w:val="00B6633B"/>
    <w:rsid w:val="00B66391"/>
    <w:rsid w:val="00B67004"/>
    <w:rsid w:val="00B704BF"/>
    <w:rsid w:val="00B7170F"/>
    <w:rsid w:val="00B71CA7"/>
    <w:rsid w:val="00B72708"/>
    <w:rsid w:val="00B72DB4"/>
    <w:rsid w:val="00B73B1E"/>
    <w:rsid w:val="00B74E08"/>
    <w:rsid w:val="00B76DBA"/>
    <w:rsid w:val="00B7745E"/>
    <w:rsid w:val="00B77519"/>
    <w:rsid w:val="00B80920"/>
    <w:rsid w:val="00B80C04"/>
    <w:rsid w:val="00B827A7"/>
    <w:rsid w:val="00B83E7A"/>
    <w:rsid w:val="00B83F74"/>
    <w:rsid w:val="00B84E4C"/>
    <w:rsid w:val="00B855A3"/>
    <w:rsid w:val="00B8599D"/>
    <w:rsid w:val="00B85EC9"/>
    <w:rsid w:val="00B86118"/>
    <w:rsid w:val="00B861EE"/>
    <w:rsid w:val="00B8686E"/>
    <w:rsid w:val="00B87025"/>
    <w:rsid w:val="00B87A3F"/>
    <w:rsid w:val="00B9036B"/>
    <w:rsid w:val="00B91A9F"/>
    <w:rsid w:val="00B920C5"/>
    <w:rsid w:val="00B920F1"/>
    <w:rsid w:val="00B92AD0"/>
    <w:rsid w:val="00B92D5C"/>
    <w:rsid w:val="00B93386"/>
    <w:rsid w:val="00B93C21"/>
    <w:rsid w:val="00B943C0"/>
    <w:rsid w:val="00B96B8E"/>
    <w:rsid w:val="00B971EC"/>
    <w:rsid w:val="00B97296"/>
    <w:rsid w:val="00B97B0D"/>
    <w:rsid w:val="00B97ED9"/>
    <w:rsid w:val="00BA01EA"/>
    <w:rsid w:val="00BA0224"/>
    <w:rsid w:val="00BA06B8"/>
    <w:rsid w:val="00BA1795"/>
    <w:rsid w:val="00BA2082"/>
    <w:rsid w:val="00BA2C8B"/>
    <w:rsid w:val="00BA31E8"/>
    <w:rsid w:val="00BA48DC"/>
    <w:rsid w:val="00BA5665"/>
    <w:rsid w:val="00BA60CA"/>
    <w:rsid w:val="00BA6396"/>
    <w:rsid w:val="00BA6615"/>
    <w:rsid w:val="00BB060D"/>
    <w:rsid w:val="00BB0D6F"/>
    <w:rsid w:val="00BB0F4D"/>
    <w:rsid w:val="00BB10E8"/>
    <w:rsid w:val="00BB1D1B"/>
    <w:rsid w:val="00BB291E"/>
    <w:rsid w:val="00BB3504"/>
    <w:rsid w:val="00BB3F47"/>
    <w:rsid w:val="00BB447E"/>
    <w:rsid w:val="00BB4758"/>
    <w:rsid w:val="00BB6308"/>
    <w:rsid w:val="00BB6833"/>
    <w:rsid w:val="00BB6E0F"/>
    <w:rsid w:val="00BB6EA4"/>
    <w:rsid w:val="00BB797B"/>
    <w:rsid w:val="00BB7CED"/>
    <w:rsid w:val="00BC0201"/>
    <w:rsid w:val="00BC03E2"/>
    <w:rsid w:val="00BC05A4"/>
    <w:rsid w:val="00BC0789"/>
    <w:rsid w:val="00BC0B4D"/>
    <w:rsid w:val="00BC0FE4"/>
    <w:rsid w:val="00BC1347"/>
    <w:rsid w:val="00BC134E"/>
    <w:rsid w:val="00BC208B"/>
    <w:rsid w:val="00BC22A9"/>
    <w:rsid w:val="00BC24A4"/>
    <w:rsid w:val="00BC255A"/>
    <w:rsid w:val="00BC2822"/>
    <w:rsid w:val="00BC40D9"/>
    <w:rsid w:val="00BC458A"/>
    <w:rsid w:val="00BC4F85"/>
    <w:rsid w:val="00BC5727"/>
    <w:rsid w:val="00BC6BE6"/>
    <w:rsid w:val="00BC7011"/>
    <w:rsid w:val="00BC7DF1"/>
    <w:rsid w:val="00BD002C"/>
    <w:rsid w:val="00BD0561"/>
    <w:rsid w:val="00BD12DE"/>
    <w:rsid w:val="00BD1550"/>
    <w:rsid w:val="00BD2143"/>
    <w:rsid w:val="00BD2387"/>
    <w:rsid w:val="00BD2D50"/>
    <w:rsid w:val="00BD5811"/>
    <w:rsid w:val="00BD5BFA"/>
    <w:rsid w:val="00BD5DFC"/>
    <w:rsid w:val="00BD6314"/>
    <w:rsid w:val="00BD67CD"/>
    <w:rsid w:val="00BD7F46"/>
    <w:rsid w:val="00BE0091"/>
    <w:rsid w:val="00BE1294"/>
    <w:rsid w:val="00BE2E0D"/>
    <w:rsid w:val="00BE2F39"/>
    <w:rsid w:val="00BE40ED"/>
    <w:rsid w:val="00BE51D0"/>
    <w:rsid w:val="00BE58D5"/>
    <w:rsid w:val="00BE6217"/>
    <w:rsid w:val="00BE64DF"/>
    <w:rsid w:val="00BE6DB4"/>
    <w:rsid w:val="00BE75AF"/>
    <w:rsid w:val="00BF0E5B"/>
    <w:rsid w:val="00BF158D"/>
    <w:rsid w:val="00BF2D62"/>
    <w:rsid w:val="00BF3532"/>
    <w:rsid w:val="00BF6326"/>
    <w:rsid w:val="00BF6F11"/>
    <w:rsid w:val="00BF7572"/>
    <w:rsid w:val="00C00959"/>
    <w:rsid w:val="00C016DD"/>
    <w:rsid w:val="00C0241D"/>
    <w:rsid w:val="00C02DCC"/>
    <w:rsid w:val="00C03833"/>
    <w:rsid w:val="00C03AEF"/>
    <w:rsid w:val="00C049DD"/>
    <w:rsid w:val="00C04C2F"/>
    <w:rsid w:val="00C068E8"/>
    <w:rsid w:val="00C06E63"/>
    <w:rsid w:val="00C07DC4"/>
    <w:rsid w:val="00C07E0A"/>
    <w:rsid w:val="00C110BA"/>
    <w:rsid w:val="00C11565"/>
    <w:rsid w:val="00C11710"/>
    <w:rsid w:val="00C11F0B"/>
    <w:rsid w:val="00C1258D"/>
    <w:rsid w:val="00C14801"/>
    <w:rsid w:val="00C151DB"/>
    <w:rsid w:val="00C155FA"/>
    <w:rsid w:val="00C15CC6"/>
    <w:rsid w:val="00C16B5C"/>
    <w:rsid w:val="00C16F6B"/>
    <w:rsid w:val="00C1739C"/>
    <w:rsid w:val="00C174CA"/>
    <w:rsid w:val="00C175AA"/>
    <w:rsid w:val="00C1795F"/>
    <w:rsid w:val="00C20847"/>
    <w:rsid w:val="00C21579"/>
    <w:rsid w:val="00C21C88"/>
    <w:rsid w:val="00C22AFD"/>
    <w:rsid w:val="00C2380F"/>
    <w:rsid w:val="00C2463B"/>
    <w:rsid w:val="00C24AFB"/>
    <w:rsid w:val="00C24C73"/>
    <w:rsid w:val="00C2519D"/>
    <w:rsid w:val="00C267F5"/>
    <w:rsid w:val="00C26B66"/>
    <w:rsid w:val="00C30724"/>
    <w:rsid w:val="00C30D75"/>
    <w:rsid w:val="00C31473"/>
    <w:rsid w:val="00C318B5"/>
    <w:rsid w:val="00C31F19"/>
    <w:rsid w:val="00C3225A"/>
    <w:rsid w:val="00C3252B"/>
    <w:rsid w:val="00C329A6"/>
    <w:rsid w:val="00C32FCC"/>
    <w:rsid w:val="00C33A09"/>
    <w:rsid w:val="00C35541"/>
    <w:rsid w:val="00C36847"/>
    <w:rsid w:val="00C36A4E"/>
    <w:rsid w:val="00C376F9"/>
    <w:rsid w:val="00C37755"/>
    <w:rsid w:val="00C40039"/>
    <w:rsid w:val="00C402C7"/>
    <w:rsid w:val="00C40478"/>
    <w:rsid w:val="00C40D36"/>
    <w:rsid w:val="00C419CD"/>
    <w:rsid w:val="00C41CAD"/>
    <w:rsid w:val="00C426BE"/>
    <w:rsid w:val="00C43D49"/>
    <w:rsid w:val="00C443D9"/>
    <w:rsid w:val="00C443E1"/>
    <w:rsid w:val="00C4443C"/>
    <w:rsid w:val="00C45378"/>
    <w:rsid w:val="00C45CD5"/>
    <w:rsid w:val="00C4612D"/>
    <w:rsid w:val="00C4632D"/>
    <w:rsid w:val="00C46E1D"/>
    <w:rsid w:val="00C47277"/>
    <w:rsid w:val="00C50678"/>
    <w:rsid w:val="00C50AD1"/>
    <w:rsid w:val="00C50C10"/>
    <w:rsid w:val="00C50EE9"/>
    <w:rsid w:val="00C514EF"/>
    <w:rsid w:val="00C5308C"/>
    <w:rsid w:val="00C54DB5"/>
    <w:rsid w:val="00C5541A"/>
    <w:rsid w:val="00C55882"/>
    <w:rsid w:val="00C55D71"/>
    <w:rsid w:val="00C56C5F"/>
    <w:rsid w:val="00C576B3"/>
    <w:rsid w:val="00C578F7"/>
    <w:rsid w:val="00C57B07"/>
    <w:rsid w:val="00C60820"/>
    <w:rsid w:val="00C61962"/>
    <w:rsid w:val="00C6197A"/>
    <w:rsid w:val="00C61C94"/>
    <w:rsid w:val="00C61FAA"/>
    <w:rsid w:val="00C62ADE"/>
    <w:rsid w:val="00C6378D"/>
    <w:rsid w:val="00C64296"/>
    <w:rsid w:val="00C668B1"/>
    <w:rsid w:val="00C67A67"/>
    <w:rsid w:val="00C70595"/>
    <w:rsid w:val="00C707D8"/>
    <w:rsid w:val="00C737F8"/>
    <w:rsid w:val="00C739B0"/>
    <w:rsid w:val="00C73C88"/>
    <w:rsid w:val="00C73D25"/>
    <w:rsid w:val="00C7413F"/>
    <w:rsid w:val="00C7470A"/>
    <w:rsid w:val="00C75C61"/>
    <w:rsid w:val="00C75CD4"/>
    <w:rsid w:val="00C77477"/>
    <w:rsid w:val="00C77743"/>
    <w:rsid w:val="00C7789A"/>
    <w:rsid w:val="00C77A0C"/>
    <w:rsid w:val="00C80209"/>
    <w:rsid w:val="00C8034A"/>
    <w:rsid w:val="00C815DD"/>
    <w:rsid w:val="00C829CA"/>
    <w:rsid w:val="00C84DBB"/>
    <w:rsid w:val="00C850D8"/>
    <w:rsid w:val="00C85671"/>
    <w:rsid w:val="00C85874"/>
    <w:rsid w:val="00C85C88"/>
    <w:rsid w:val="00C86A80"/>
    <w:rsid w:val="00C86F7E"/>
    <w:rsid w:val="00C90474"/>
    <w:rsid w:val="00C90C80"/>
    <w:rsid w:val="00C91B75"/>
    <w:rsid w:val="00C91CAE"/>
    <w:rsid w:val="00C92FC1"/>
    <w:rsid w:val="00C92FE9"/>
    <w:rsid w:val="00C93BE0"/>
    <w:rsid w:val="00C94068"/>
    <w:rsid w:val="00C943C6"/>
    <w:rsid w:val="00C94DCA"/>
    <w:rsid w:val="00C950B7"/>
    <w:rsid w:val="00C9511A"/>
    <w:rsid w:val="00C95FB3"/>
    <w:rsid w:val="00C963F5"/>
    <w:rsid w:val="00C967AE"/>
    <w:rsid w:val="00C97749"/>
    <w:rsid w:val="00CA0113"/>
    <w:rsid w:val="00CA14A9"/>
    <w:rsid w:val="00CA1AD8"/>
    <w:rsid w:val="00CA1C12"/>
    <w:rsid w:val="00CA1EE4"/>
    <w:rsid w:val="00CA21C1"/>
    <w:rsid w:val="00CA34B0"/>
    <w:rsid w:val="00CA370A"/>
    <w:rsid w:val="00CA3A8B"/>
    <w:rsid w:val="00CA3E55"/>
    <w:rsid w:val="00CA5579"/>
    <w:rsid w:val="00CA5A03"/>
    <w:rsid w:val="00CA5CCE"/>
    <w:rsid w:val="00CA645C"/>
    <w:rsid w:val="00CA72E3"/>
    <w:rsid w:val="00CA7460"/>
    <w:rsid w:val="00CB0479"/>
    <w:rsid w:val="00CB1760"/>
    <w:rsid w:val="00CB1A4B"/>
    <w:rsid w:val="00CB2918"/>
    <w:rsid w:val="00CB2E94"/>
    <w:rsid w:val="00CB4493"/>
    <w:rsid w:val="00CB50F3"/>
    <w:rsid w:val="00CB590F"/>
    <w:rsid w:val="00CB662E"/>
    <w:rsid w:val="00CB6E25"/>
    <w:rsid w:val="00CB727D"/>
    <w:rsid w:val="00CB7E07"/>
    <w:rsid w:val="00CC089A"/>
    <w:rsid w:val="00CC2274"/>
    <w:rsid w:val="00CC2ABA"/>
    <w:rsid w:val="00CC31B7"/>
    <w:rsid w:val="00CC3402"/>
    <w:rsid w:val="00CC4A71"/>
    <w:rsid w:val="00CC512E"/>
    <w:rsid w:val="00CC638E"/>
    <w:rsid w:val="00CC655B"/>
    <w:rsid w:val="00CC6C38"/>
    <w:rsid w:val="00CC7597"/>
    <w:rsid w:val="00CC7EC4"/>
    <w:rsid w:val="00CD05DF"/>
    <w:rsid w:val="00CD12BF"/>
    <w:rsid w:val="00CD1AF0"/>
    <w:rsid w:val="00CD2455"/>
    <w:rsid w:val="00CD2707"/>
    <w:rsid w:val="00CD3002"/>
    <w:rsid w:val="00CD314E"/>
    <w:rsid w:val="00CD38FF"/>
    <w:rsid w:val="00CD4251"/>
    <w:rsid w:val="00CD51EF"/>
    <w:rsid w:val="00CD5C57"/>
    <w:rsid w:val="00CD5F3B"/>
    <w:rsid w:val="00CD6444"/>
    <w:rsid w:val="00CD65E3"/>
    <w:rsid w:val="00CD6861"/>
    <w:rsid w:val="00CD7163"/>
    <w:rsid w:val="00CD79CA"/>
    <w:rsid w:val="00CE017C"/>
    <w:rsid w:val="00CE026C"/>
    <w:rsid w:val="00CE078B"/>
    <w:rsid w:val="00CE0CFE"/>
    <w:rsid w:val="00CE0E6D"/>
    <w:rsid w:val="00CE0F24"/>
    <w:rsid w:val="00CE0F4A"/>
    <w:rsid w:val="00CE2242"/>
    <w:rsid w:val="00CE2362"/>
    <w:rsid w:val="00CE3021"/>
    <w:rsid w:val="00CE33EC"/>
    <w:rsid w:val="00CE374D"/>
    <w:rsid w:val="00CE39CC"/>
    <w:rsid w:val="00CE3BAA"/>
    <w:rsid w:val="00CE41FE"/>
    <w:rsid w:val="00CE42E5"/>
    <w:rsid w:val="00CE45E4"/>
    <w:rsid w:val="00CE4E98"/>
    <w:rsid w:val="00CE4EE1"/>
    <w:rsid w:val="00CE52F4"/>
    <w:rsid w:val="00CE6D3C"/>
    <w:rsid w:val="00CE700F"/>
    <w:rsid w:val="00CF0808"/>
    <w:rsid w:val="00CF127F"/>
    <w:rsid w:val="00CF135E"/>
    <w:rsid w:val="00CF31CA"/>
    <w:rsid w:val="00CF5822"/>
    <w:rsid w:val="00CF6C3F"/>
    <w:rsid w:val="00CF7473"/>
    <w:rsid w:val="00CF7720"/>
    <w:rsid w:val="00D00B26"/>
    <w:rsid w:val="00D010D5"/>
    <w:rsid w:val="00D02B8A"/>
    <w:rsid w:val="00D02C3B"/>
    <w:rsid w:val="00D03084"/>
    <w:rsid w:val="00D03924"/>
    <w:rsid w:val="00D0425C"/>
    <w:rsid w:val="00D0435B"/>
    <w:rsid w:val="00D04988"/>
    <w:rsid w:val="00D051DA"/>
    <w:rsid w:val="00D07329"/>
    <w:rsid w:val="00D11026"/>
    <w:rsid w:val="00D11605"/>
    <w:rsid w:val="00D130F6"/>
    <w:rsid w:val="00D13E75"/>
    <w:rsid w:val="00D13FBB"/>
    <w:rsid w:val="00D142A5"/>
    <w:rsid w:val="00D14388"/>
    <w:rsid w:val="00D14D00"/>
    <w:rsid w:val="00D14E50"/>
    <w:rsid w:val="00D15294"/>
    <w:rsid w:val="00D17512"/>
    <w:rsid w:val="00D17DDF"/>
    <w:rsid w:val="00D20273"/>
    <w:rsid w:val="00D21249"/>
    <w:rsid w:val="00D2134A"/>
    <w:rsid w:val="00D214C6"/>
    <w:rsid w:val="00D21BFE"/>
    <w:rsid w:val="00D21EE8"/>
    <w:rsid w:val="00D2245E"/>
    <w:rsid w:val="00D22575"/>
    <w:rsid w:val="00D22621"/>
    <w:rsid w:val="00D22D45"/>
    <w:rsid w:val="00D241C3"/>
    <w:rsid w:val="00D2482B"/>
    <w:rsid w:val="00D249C2"/>
    <w:rsid w:val="00D24DB7"/>
    <w:rsid w:val="00D25897"/>
    <w:rsid w:val="00D262ED"/>
    <w:rsid w:val="00D27586"/>
    <w:rsid w:val="00D27ADE"/>
    <w:rsid w:val="00D27F2E"/>
    <w:rsid w:val="00D301B1"/>
    <w:rsid w:val="00D313B8"/>
    <w:rsid w:val="00D314DE"/>
    <w:rsid w:val="00D31B84"/>
    <w:rsid w:val="00D32A8F"/>
    <w:rsid w:val="00D33370"/>
    <w:rsid w:val="00D3351F"/>
    <w:rsid w:val="00D34327"/>
    <w:rsid w:val="00D34FC7"/>
    <w:rsid w:val="00D36398"/>
    <w:rsid w:val="00D3761A"/>
    <w:rsid w:val="00D37784"/>
    <w:rsid w:val="00D41015"/>
    <w:rsid w:val="00D420DA"/>
    <w:rsid w:val="00D420DB"/>
    <w:rsid w:val="00D42A9E"/>
    <w:rsid w:val="00D42E16"/>
    <w:rsid w:val="00D43A0A"/>
    <w:rsid w:val="00D44455"/>
    <w:rsid w:val="00D44DC6"/>
    <w:rsid w:val="00D45130"/>
    <w:rsid w:val="00D45421"/>
    <w:rsid w:val="00D45612"/>
    <w:rsid w:val="00D45876"/>
    <w:rsid w:val="00D46492"/>
    <w:rsid w:val="00D50190"/>
    <w:rsid w:val="00D50D14"/>
    <w:rsid w:val="00D510BA"/>
    <w:rsid w:val="00D516DC"/>
    <w:rsid w:val="00D51B62"/>
    <w:rsid w:val="00D52EDC"/>
    <w:rsid w:val="00D5323B"/>
    <w:rsid w:val="00D54C38"/>
    <w:rsid w:val="00D54D5F"/>
    <w:rsid w:val="00D55262"/>
    <w:rsid w:val="00D555E6"/>
    <w:rsid w:val="00D55D4F"/>
    <w:rsid w:val="00D56495"/>
    <w:rsid w:val="00D56A46"/>
    <w:rsid w:val="00D57510"/>
    <w:rsid w:val="00D6015C"/>
    <w:rsid w:val="00D61ACD"/>
    <w:rsid w:val="00D627E9"/>
    <w:rsid w:val="00D62E57"/>
    <w:rsid w:val="00D6309E"/>
    <w:rsid w:val="00D634F6"/>
    <w:rsid w:val="00D6385F"/>
    <w:rsid w:val="00D63C77"/>
    <w:rsid w:val="00D64607"/>
    <w:rsid w:val="00D65BA5"/>
    <w:rsid w:val="00D66D2E"/>
    <w:rsid w:val="00D67B4E"/>
    <w:rsid w:val="00D67F2A"/>
    <w:rsid w:val="00D700E2"/>
    <w:rsid w:val="00D70BEB"/>
    <w:rsid w:val="00D70EEF"/>
    <w:rsid w:val="00D711C9"/>
    <w:rsid w:val="00D71FDF"/>
    <w:rsid w:val="00D722FB"/>
    <w:rsid w:val="00D733C8"/>
    <w:rsid w:val="00D73825"/>
    <w:rsid w:val="00D738BD"/>
    <w:rsid w:val="00D73B15"/>
    <w:rsid w:val="00D73DE4"/>
    <w:rsid w:val="00D73EEB"/>
    <w:rsid w:val="00D754C3"/>
    <w:rsid w:val="00D755B7"/>
    <w:rsid w:val="00D75EEB"/>
    <w:rsid w:val="00D7627E"/>
    <w:rsid w:val="00D76B75"/>
    <w:rsid w:val="00D76D31"/>
    <w:rsid w:val="00D8054D"/>
    <w:rsid w:val="00D80879"/>
    <w:rsid w:val="00D809DF"/>
    <w:rsid w:val="00D8123B"/>
    <w:rsid w:val="00D81F99"/>
    <w:rsid w:val="00D8327E"/>
    <w:rsid w:val="00D83301"/>
    <w:rsid w:val="00D83C3B"/>
    <w:rsid w:val="00D84A33"/>
    <w:rsid w:val="00D84A7F"/>
    <w:rsid w:val="00D84A82"/>
    <w:rsid w:val="00D855D0"/>
    <w:rsid w:val="00D85AF1"/>
    <w:rsid w:val="00D85B4C"/>
    <w:rsid w:val="00D867AF"/>
    <w:rsid w:val="00D86CE4"/>
    <w:rsid w:val="00D86D64"/>
    <w:rsid w:val="00D86FD2"/>
    <w:rsid w:val="00D87019"/>
    <w:rsid w:val="00D87547"/>
    <w:rsid w:val="00D87C39"/>
    <w:rsid w:val="00D87FBE"/>
    <w:rsid w:val="00D90620"/>
    <w:rsid w:val="00D91849"/>
    <w:rsid w:val="00D91BB6"/>
    <w:rsid w:val="00D92CCE"/>
    <w:rsid w:val="00D9461F"/>
    <w:rsid w:val="00D951A3"/>
    <w:rsid w:val="00D960C1"/>
    <w:rsid w:val="00D97030"/>
    <w:rsid w:val="00D972D2"/>
    <w:rsid w:val="00D97322"/>
    <w:rsid w:val="00D97CDD"/>
    <w:rsid w:val="00DA0131"/>
    <w:rsid w:val="00DA05A6"/>
    <w:rsid w:val="00DA138A"/>
    <w:rsid w:val="00DA154C"/>
    <w:rsid w:val="00DA1D7B"/>
    <w:rsid w:val="00DA220D"/>
    <w:rsid w:val="00DA3BDC"/>
    <w:rsid w:val="00DA40EB"/>
    <w:rsid w:val="00DA52DF"/>
    <w:rsid w:val="00DA591F"/>
    <w:rsid w:val="00DA62F6"/>
    <w:rsid w:val="00DA6432"/>
    <w:rsid w:val="00DA686D"/>
    <w:rsid w:val="00DA7583"/>
    <w:rsid w:val="00DB0530"/>
    <w:rsid w:val="00DB05C9"/>
    <w:rsid w:val="00DB0947"/>
    <w:rsid w:val="00DB25DC"/>
    <w:rsid w:val="00DB2A5E"/>
    <w:rsid w:val="00DB2E10"/>
    <w:rsid w:val="00DB3102"/>
    <w:rsid w:val="00DB35D4"/>
    <w:rsid w:val="00DB5303"/>
    <w:rsid w:val="00DB5502"/>
    <w:rsid w:val="00DB69BC"/>
    <w:rsid w:val="00DB6C25"/>
    <w:rsid w:val="00DB6CDE"/>
    <w:rsid w:val="00DB795E"/>
    <w:rsid w:val="00DC1BC6"/>
    <w:rsid w:val="00DC32DA"/>
    <w:rsid w:val="00DC36BF"/>
    <w:rsid w:val="00DC3D50"/>
    <w:rsid w:val="00DC4131"/>
    <w:rsid w:val="00DC42AB"/>
    <w:rsid w:val="00DC4671"/>
    <w:rsid w:val="00DC4A5A"/>
    <w:rsid w:val="00DC4EC6"/>
    <w:rsid w:val="00DC77F6"/>
    <w:rsid w:val="00DC7969"/>
    <w:rsid w:val="00DC7A49"/>
    <w:rsid w:val="00DD047B"/>
    <w:rsid w:val="00DD117E"/>
    <w:rsid w:val="00DD11E7"/>
    <w:rsid w:val="00DD17D0"/>
    <w:rsid w:val="00DD1BB2"/>
    <w:rsid w:val="00DD1CF1"/>
    <w:rsid w:val="00DD3CB1"/>
    <w:rsid w:val="00DD4F39"/>
    <w:rsid w:val="00DD531E"/>
    <w:rsid w:val="00DD665B"/>
    <w:rsid w:val="00DD7176"/>
    <w:rsid w:val="00DD7407"/>
    <w:rsid w:val="00DD7B4A"/>
    <w:rsid w:val="00DD7F01"/>
    <w:rsid w:val="00DE05CF"/>
    <w:rsid w:val="00DE061B"/>
    <w:rsid w:val="00DE0D86"/>
    <w:rsid w:val="00DE0E36"/>
    <w:rsid w:val="00DE150F"/>
    <w:rsid w:val="00DE18DC"/>
    <w:rsid w:val="00DE248F"/>
    <w:rsid w:val="00DE273B"/>
    <w:rsid w:val="00DE2EED"/>
    <w:rsid w:val="00DE32E8"/>
    <w:rsid w:val="00DE33CA"/>
    <w:rsid w:val="00DE3615"/>
    <w:rsid w:val="00DE3F16"/>
    <w:rsid w:val="00DE483F"/>
    <w:rsid w:val="00DE5233"/>
    <w:rsid w:val="00DE52E0"/>
    <w:rsid w:val="00DE6439"/>
    <w:rsid w:val="00DE7138"/>
    <w:rsid w:val="00DE7B00"/>
    <w:rsid w:val="00DF0E73"/>
    <w:rsid w:val="00DF14FE"/>
    <w:rsid w:val="00DF2E37"/>
    <w:rsid w:val="00DF305C"/>
    <w:rsid w:val="00DF3246"/>
    <w:rsid w:val="00DF36D9"/>
    <w:rsid w:val="00DF4A46"/>
    <w:rsid w:val="00DF5785"/>
    <w:rsid w:val="00DF57FF"/>
    <w:rsid w:val="00DF66A3"/>
    <w:rsid w:val="00DF6930"/>
    <w:rsid w:val="00DF6B6E"/>
    <w:rsid w:val="00DF6FBE"/>
    <w:rsid w:val="00DF7153"/>
    <w:rsid w:val="00DF7EC2"/>
    <w:rsid w:val="00E01B0C"/>
    <w:rsid w:val="00E024BF"/>
    <w:rsid w:val="00E027DE"/>
    <w:rsid w:val="00E02E19"/>
    <w:rsid w:val="00E03466"/>
    <w:rsid w:val="00E038C6"/>
    <w:rsid w:val="00E041FE"/>
    <w:rsid w:val="00E0486E"/>
    <w:rsid w:val="00E0581E"/>
    <w:rsid w:val="00E06BF1"/>
    <w:rsid w:val="00E07D4E"/>
    <w:rsid w:val="00E121B4"/>
    <w:rsid w:val="00E138F9"/>
    <w:rsid w:val="00E146E6"/>
    <w:rsid w:val="00E15464"/>
    <w:rsid w:val="00E155FE"/>
    <w:rsid w:val="00E15CED"/>
    <w:rsid w:val="00E17FB2"/>
    <w:rsid w:val="00E2011B"/>
    <w:rsid w:val="00E20338"/>
    <w:rsid w:val="00E20630"/>
    <w:rsid w:val="00E21D1D"/>
    <w:rsid w:val="00E21FF4"/>
    <w:rsid w:val="00E24592"/>
    <w:rsid w:val="00E24878"/>
    <w:rsid w:val="00E25B87"/>
    <w:rsid w:val="00E30081"/>
    <w:rsid w:val="00E3078F"/>
    <w:rsid w:val="00E3101B"/>
    <w:rsid w:val="00E315D1"/>
    <w:rsid w:val="00E31989"/>
    <w:rsid w:val="00E319F2"/>
    <w:rsid w:val="00E31B7E"/>
    <w:rsid w:val="00E320FD"/>
    <w:rsid w:val="00E3278E"/>
    <w:rsid w:val="00E347A0"/>
    <w:rsid w:val="00E35545"/>
    <w:rsid w:val="00E355B6"/>
    <w:rsid w:val="00E3608F"/>
    <w:rsid w:val="00E369E3"/>
    <w:rsid w:val="00E375E1"/>
    <w:rsid w:val="00E401E7"/>
    <w:rsid w:val="00E41945"/>
    <w:rsid w:val="00E41E35"/>
    <w:rsid w:val="00E420C3"/>
    <w:rsid w:val="00E42DF3"/>
    <w:rsid w:val="00E430F9"/>
    <w:rsid w:val="00E43E28"/>
    <w:rsid w:val="00E44EFC"/>
    <w:rsid w:val="00E45471"/>
    <w:rsid w:val="00E45519"/>
    <w:rsid w:val="00E467EC"/>
    <w:rsid w:val="00E46986"/>
    <w:rsid w:val="00E47AB5"/>
    <w:rsid w:val="00E5052F"/>
    <w:rsid w:val="00E50BBF"/>
    <w:rsid w:val="00E5245F"/>
    <w:rsid w:val="00E53028"/>
    <w:rsid w:val="00E537B6"/>
    <w:rsid w:val="00E539C1"/>
    <w:rsid w:val="00E549E4"/>
    <w:rsid w:val="00E55C88"/>
    <w:rsid w:val="00E562D8"/>
    <w:rsid w:val="00E56450"/>
    <w:rsid w:val="00E5673D"/>
    <w:rsid w:val="00E5777B"/>
    <w:rsid w:val="00E577A1"/>
    <w:rsid w:val="00E61175"/>
    <w:rsid w:val="00E621DF"/>
    <w:rsid w:val="00E62AE4"/>
    <w:rsid w:val="00E62EE0"/>
    <w:rsid w:val="00E63DE4"/>
    <w:rsid w:val="00E641C9"/>
    <w:rsid w:val="00E65506"/>
    <w:rsid w:val="00E65637"/>
    <w:rsid w:val="00E657BD"/>
    <w:rsid w:val="00E6608D"/>
    <w:rsid w:val="00E66140"/>
    <w:rsid w:val="00E66D2A"/>
    <w:rsid w:val="00E67F04"/>
    <w:rsid w:val="00E7098C"/>
    <w:rsid w:val="00E709E3"/>
    <w:rsid w:val="00E7326A"/>
    <w:rsid w:val="00E74477"/>
    <w:rsid w:val="00E74F97"/>
    <w:rsid w:val="00E751EB"/>
    <w:rsid w:val="00E75573"/>
    <w:rsid w:val="00E76410"/>
    <w:rsid w:val="00E764C6"/>
    <w:rsid w:val="00E76BA2"/>
    <w:rsid w:val="00E775B5"/>
    <w:rsid w:val="00E77739"/>
    <w:rsid w:val="00E7782F"/>
    <w:rsid w:val="00E77BF2"/>
    <w:rsid w:val="00E806B2"/>
    <w:rsid w:val="00E80CED"/>
    <w:rsid w:val="00E80CEE"/>
    <w:rsid w:val="00E832E2"/>
    <w:rsid w:val="00E8415C"/>
    <w:rsid w:val="00E85260"/>
    <w:rsid w:val="00E8666B"/>
    <w:rsid w:val="00E86893"/>
    <w:rsid w:val="00E868CC"/>
    <w:rsid w:val="00E86EC8"/>
    <w:rsid w:val="00E876EA"/>
    <w:rsid w:val="00E9034E"/>
    <w:rsid w:val="00E906DE"/>
    <w:rsid w:val="00E90A3F"/>
    <w:rsid w:val="00E90E87"/>
    <w:rsid w:val="00E9144D"/>
    <w:rsid w:val="00E91633"/>
    <w:rsid w:val="00E916F1"/>
    <w:rsid w:val="00E92583"/>
    <w:rsid w:val="00E92C13"/>
    <w:rsid w:val="00E93625"/>
    <w:rsid w:val="00E939E2"/>
    <w:rsid w:val="00E93B33"/>
    <w:rsid w:val="00E94564"/>
    <w:rsid w:val="00E94822"/>
    <w:rsid w:val="00E94B09"/>
    <w:rsid w:val="00E94CE0"/>
    <w:rsid w:val="00E94DE9"/>
    <w:rsid w:val="00E958E6"/>
    <w:rsid w:val="00E96D27"/>
    <w:rsid w:val="00E96D84"/>
    <w:rsid w:val="00E97C5B"/>
    <w:rsid w:val="00EA23F6"/>
    <w:rsid w:val="00EA24E8"/>
    <w:rsid w:val="00EA275A"/>
    <w:rsid w:val="00EA2EA6"/>
    <w:rsid w:val="00EA3AE8"/>
    <w:rsid w:val="00EA5150"/>
    <w:rsid w:val="00EA51DB"/>
    <w:rsid w:val="00EA6031"/>
    <w:rsid w:val="00EA69B8"/>
    <w:rsid w:val="00EA6E33"/>
    <w:rsid w:val="00EA77F2"/>
    <w:rsid w:val="00EB07FA"/>
    <w:rsid w:val="00EB09B8"/>
    <w:rsid w:val="00EB0CD7"/>
    <w:rsid w:val="00EB174E"/>
    <w:rsid w:val="00EB1F49"/>
    <w:rsid w:val="00EB26B3"/>
    <w:rsid w:val="00EB37A9"/>
    <w:rsid w:val="00EB4A6F"/>
    <w:rsid w:val="00EB4FFF"/>
    <w:rsid w:val="00EB5074"/>
    <w:rsid w:val="00EB54A4"/>
    <w:rsid w:val="00EB7716"/>
    <w:rsid w:val="00EB7798"/>
    <w:rsid w:val="00EB798C"/>
    <w:rsid w:val="00EC2340"/>
    <w:rsid w:val="00EC3401"/>
    <w:rsid w:val="00EC3556"/>
    <w:rsid w:val="00EC36FC"/>
    <w:rsid w:val="00EC3998"/>
    <w:rsid w:val="00EC3C0B"/>
    <w:rsid w:val="00EC4216"/>
    <w:rsid w:val="00EC4729"/>
    <w:rsid w:val="00EC4AB4"/>
    <w:rsid w:val="00EC4D23"/>
    <w:rsid w:val="00EC4FF1"/>
    <w:rsid w:val="00EC5960"/>
    <w:rsid w:val="00EC6C5C"/>
    <w:rsid w:val="00EC70F8"/>
    <w:rsid w:val="00ED089A"/>
    <w:rsid w:val="00ED2411"/>
    <w:rsid w:val="00ED247A"/>
    <w:rsid w:val="00ED2C4E"/>
    <w:rsid w:val="00ED3125"/>
    <w:rsid w:val="00ED3931"/>
    <w:rsid w:val="00ED3EEA"/>
    <w:rsid w:val="00ED4752"/>
    <w:rsid w:val="00ED5366"/>
    <w:rsid w:val="00ED6023"/>
    <w:rsid w:val="00ED6E4E"/>
    <w:rsid w:val="00ED6EB2"/>
    <w:rsid w:val="00ED73AC"/>
    <w:rsid w:val="00ED73AF"/>
    <w:rsid w:val="00ED7B8D"/>
    <w:rsid w:val="00ED7FCE"/>
    <w:rsid w:val="00EE0E7A"/>
    <w:rsid w:val="00EE161E"/>
    <w:rsid w:val="00EE2124"/>
    <w:rsid w:val="00EE2918"/>
    <w:rsid w:val="00EE2AB6"/>
    <w:rsid w:val="00EE5B8E"/>
    <w:rsid w:val="00EE6C8B"/>
    <w:rsid w:val="00EE757D"/>
    <w:rsid w:val="00EE7E24"/>
    <w:rsid w:val="00EF0147"/>
    <w:rsid w:val="00EF0361"/>
    <w:rsid w:val="00EF13DF"/>
    <w:rsid w:val="00EF287A"/>
    <w:rsid w:val="00EF2BB6"/>
    <w:rsid w:val="00EF3020"/>
    <w:rsid w:val="00EF34AA"/>
    <w:rsid w:val="00EF3A5E"/>
    <w:rsid w:val="00EF3FD7"/>
    <w:rsid w:val="00EF43FC"/>
    <w:rsid w:val="00EF44CE"/>
    <w:rsid w:val="00EF6501"/>
    <w:rsid w:val="00EF6519"/>
    <w:rsid w:val="00F00117"/>
    <w:rsid w:val="00F00282"/>
    <w:rsid w:val="00F007FB"/>
    <w:rsid w:val="00F01C0E"/>
    <w:rsid w:val="00F01F5A"/>
    <w:rsid w:val="00F02551"/>
    <w:rsid w:val="00F02894"/>
    <w:rsid w:val="00F02A16"/>
    <w:rsid w:val="00F03210"/>
    <w:rsid w:val="00F03521"/>
    <w:rsid w:val="00F0361E"/>
    <w:rsid w:val="00F0365C"/>
    <w:rsid w:val="00F041A7"/>
    <w:rsid w:val="00F04ACD"/>
    <w:rsid w:val="00F05079"/>
    <w:rsid w:val="00F0637E"/>
    <w:rsid w:val="00F06397"/>
    <w:rsid w:val="00F06D80"/>
    <w:rsid w:val="00F07D38"/>
    <w:rsid w:val="00F07FA2"/>
    <w:rsid w:val="00F1022C"/>
    <w:rsid w:val="00F1031F"/>
    <w:rsid w:val="00F10601"/>
    <w:rsid w:val="00F10A8C"/>
    <w:rsid w:val="00F11277"/>
    <w:rsid w:val="00F11A64"/>
    <w:rsid w:val="00F1261C"/>
    <w:rsid w:val="00F12808"/>
    <w:rsid w:val="00F1494F"/>
    <w:rsid w:val="00F14FBB"/>
    <w:rsid w:val="00F15851"/>
    <w:rsid w:val="00F1587A"/>
    <w:rsid w:val="00F15974"/>
    <w:rsid w:val="00F15D48"/>
    <w:rsid w:val="00F16162"/>
    <w:rsid w:val="00F206FA"/>
    <w:rsid w:val="00F2177D"/>
    <w:rsid w:val="00F2190F"/>
    <w:rsid w:val="00F2215C"/>
    <w:rsid w:val="00F2260C"/>
    <w:rsid w:val="00F22A5A"/>
    <w:rsid w:val="00F22C05"/>
    <w:rsid w:val="00F24FD5"/>
    <w:rsid w:val="00F25914"/>
    <w:rsid w:val="00F259C6"/>
    <w:rsid w:val="00F26713"/>
    <w:rsid w:val="00F268B5"/>
    <w:rsid w:val="00F268C9"/>
    <w:rsid w:val="00F26ADA"/>
    <w:rsid w:val="00F26B65"/>
    <w:rsid w:val="00F2700E"/>
    <w:rsid w:val="00F27542"/>
    <w:rsid w:val="00F27690"/>
    <w:rsid w:val="00F27B66"/>
    <w:rsid w:val="00F322FB"/>
    <w:rsid w:val="00F32B9D"/>
    <w:rsid w:val="00F330FE"/>
    <w:rsid w:val="00F33B76"/>
    <w:rsid w:val="00F365E5"/>
    <w:rsid w:val="00F36BB9"/>
    <w:rsid w:val="00F40335"/>
    <w:rsid w:val="00F404E2"/>
    <w:rsid w:val="00F4059A"/>
    <w:rsid w:val="00F407D2"/>
    <w:rsid w:val="00F40A51"/>
    <w:rsid w:val="00F40D65"/>
    <w:rsid w:val="00F4135C"/>
    <w:rsid w:val="00F439A6"/>
    <w:rsid w:val="00F440A8"/>
    <w:rsid w:val="00F443A0"/>
    <w:rsid w:val="00F4565A"/>
    <w:rsid w:val="00F4614E"/>
    <w:rsid w:val="00F461DB"/>
    <w:rsid w:val="00F46345"/>
    <w:rsid w:val="00F463DE"/>
    <w:rsid w:val="00F464A4"/>
    <w:rsid w:val="00F46DBA"/>
    <w:rsid w:val="00F47C04"/>
    <w:rsid w:val="00F5027C"/>
    <w:rsid w:val="00F52400"/>
    <w:rsid w:val="00F52B7A"/>
    <w:rsid w:val="00F52C54"/>
    <w:rsid w:val="00F52D8F"/>
    <w:rsid w:val="00F5359C"/>
    <w:rsid w:val="00F54689"/>
    <w:rsid w:val="00F54A9C"/>
    <w:rsid w:val="00F55410"/>
    <w:rsid w:val="00F56C90"/>
    <w:rsid w:val="00F57779"/>
    <w:rsid w:val="00F60365"/>
    <w:rsid w:val="00F6110F"/>
    <w:rsid w:val="00F61228"/>
    <w:rsid w:val="00F6217D"/>
    <w:rsid w:val="00F6245B"/>
    <w:rsid w:val="00F626F4"/>
    <w:rsid w:val="00F62D4C"/>
    <w:rsid w:val="00F64107"/>
    <w:rsid w:val="00F64964"/>
    <w:rsid w:val="00F64A4B"/>
    <w:rsid w:val="00F64CD5"/>
    <w:rsid w:val="00F65020"/>
    <w:rsid w:val="00F65352"/>
    <w:rsid w:val="00F66703"/>
    <w:rsid w:val="00F66B77"/>
    <w:rsid w:val="00F67070"/>
    <w:rsid w:val="00F675F0"/>
    <w:rsid w:val="00F70592"/>
    <w:rsid w:val="00F70EED"/>
    <w:rsid w:val="00F71013"/>
    <w:rsid w:val="00F714D1"/>
    <w:rsid w:val="00F7220F"/>
    <w:rsid w:val="00F7267D"/>
    <w:rsid w:val="00F731C4"/>
    <w:rsid w:val="00F73574"/>
    <w:rsid w:val="00F7433D"/>
    <w:rsid w:val="00F74A9D"/>
    <w:rsid w:val="00F74C33"/>
    <w:rsid w:val="00F74F6F"/>
    <w:rsid w:val="00F750FB"/>
    <w:rsid w:val="00F75540"/>
    <w:rsid w:val="00F764C1"/>
    <w:rsid w:val="00F77DE3"/>
    <w:rsid w:val="00F80854"/>
    <w:rsid w:val="00F81A19"/>
    <w:rsid w:val="00F8325D"/>
    <w:rsid w:val="00F83E7B"/>
    <w:rsid w:val="00F843AE"/>
    <w:rsid w:val="00F84692"/>
    <w:rsid w:val="00F84926"/>
    <w:rsid w:val="00F84E89"/>
    <w:rsid w:val="00F85040"/>
    <w:rsid w:val="00F8608A"/>
    <w:rsid w:val="00F8758B"/>
    <w:rsid w:val="00F87F6A"/>
    <w:rsid w:val="00F90BD2"/>
    <w:rsid w:val="00F90C64"/>
    <w:rsid w:val="00F91B14"/>
    <w:rsid w:val="00F9212A"/>
    <w:rsid w:val="00F92C0E"/>
    <w:rsid w:val="00F931A7"/>
    <w:rsid w:val="00F94939"/>
    <w:rsid w:val="00F94BEC"/>
    <w:rsid w:val="00F94C68"/>
    <w:rsid w:val="00F94DB5"/>
    <w:rsid w:val="00F96252"/>
    <w:rsid w:val="00F9719F"/>
    <w:rsid w:val="00F975AB"/>
    <w:rsid w:val="00F97995"/>
    <w:rsid w:val="00FA1409"/>
    <w:rsid w:val="00FA27F0"/>
    <w:rsid w:val="00FA3941"/>
    <w:rsid w:val="00FA43F4"/>
    <w:rsid w:val="00FA5153"/>
    <w:rsid w:val="00FA5627"/>
    <w:rsid w:val="00FA609F"/>
    <w:rsid w:val="00FA6988"/>
    <w:rsid w:val="00FA6D6B"/>
    <w:rsid w:val="00FA7878"/>
    <w:rsid w:val="00FA7CB9"/>
    <w:rsid w:val="00FB01FD"/>
    <w:rsid w:val="00FB0430"/>
    <w:rsid w:val="00FB177F"/>
    <w:rsid w:val="00FB1B6D"/>
    <w:rsid w:val="00FB45C8"/>
    <w:rsid w:val="00FB5437"/>
    <w:rsid w:val="00FB6185"/>
    <w:rsid w:val="00FB7382"/>
    <w:rsid w:val="00FB779C"/>
    <w:rsid w:val="00FB7D9D"/>
    <w:rsid w:val="00FB7F09"/>
    <w:rsid w:val="00FC06A5"/>
    <w:rsid w:val="00FC1102"/>
    <w:rsid w:val="00FC21A1"/>
    <w:rsid w:val="00FC301B"/>
    <w:rsid w:val="00FC3164"/>
    <w:rsid w:val="00FC35B8"/>
    <w:rsid w:val="00FC4B6F"/>
    <w:rsid w:val="00FC50B7"/>
    <w:rsid w:val="00FC5BD1"/>
    <w:rsid w:val="00FC6935"/>
    <w:rsid w:val="00FC7406"/>
    <w:rsid w:val="00FC796B"/>
    <w:rsid w:val="00FD0122"/>
    <w:rsid w:val="00FD014A"/>
    <w:rsid w:val="00FD0A61"/>
    <w:rsid w:val="00FD198A"/>
    <w:rsid w:val="00FD2750"/>
    <w:rsid w:val="00FD302C"/>
    <w:rsid w:val="00FD3370"/>
    <w:rsid w:val="00FD422E"/>
    <w:rsid w:val="00FD4BDA"/>
    <w:rsid w:val="00FD538F"/>
    <w:rsid w:val="00FD5397"/>
    <w:rsid w:val="00FD79FE"/>
    <w:rsid w:val="00FD7AAC"/>
    <w:rsid w:val="00FD7B58"/>
    <w:rsid w:val="00FD7EB0"/>
    <w:rsid w:val="00FE0312"/>
    <w:rsid w:val="00FE0D5A"/>
    <w:rsid w:val="00FE1058"/>
    <w:rsid w:val="00FE1D5D"/>
    <w:rsid w:val="00FE1EE4"/>
    <w:rsid w:val="00FE2B50"/>
    <w:rsid w:val="00FE375F"/>
    <w:rsid w:val="00FE3E03"/>
    <w:rsid w:val="00FE51EA"/>
    <w:rsid w:val="00FE5525"/>
    <w:rsid w:val="00FE58A1"/>
    <w:rsid w:val="00FE5ABE"/>
    <w:rsid w:val="00FE617B"/>
    <w:rsid w:val="00FE6429"/>
    <w:rsid w:val="00FE74A1"/>
    <w:rsid w:val="00FE7FCA"/>
    <w:rsid w:val="00FF059D"/>
    <w:rsid w:val="00FF05BF"/>
    <w:rsid w:val="00FF39AB"/>
    <w:rsid w:val="00FF4B0B"/>
    <w:rsid w:val="00FF572B"/>
    <w:rsid w:val="00FF5C57"/>
    <w:rsid w:val="00FF5EE4"/>
    <w:rsid w:val="00FF6772"/>
    <w:rsid w:val="00FF6A54"/>
    <w:rsid w:val="00FF74B6"/>
    <w:rsid w:val="00FF76E7"/>
    <w:rsid w:val="00FF7E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style="mso-position-horizontal-relative:page;mso-position-vertical-relative:page;mso-width-relative:margin;v-text-anchor:middle" o:allowincell="f" fill="f" fillcolor="white" strokecolor="none [3215]">
      <v:fill color="white" on="f"/>
      <v:stroke color="none [3215]" weight="0"/>
      <v:textbox inset="10.8pt,7.2pt,10.8pt,7.2pt"/>
    </o:shapedefaults>
    <o:shapelayout v:ext="edit">
      <o:idmap v:ext="edit" data="1"/>
      <o:rules v:ext="edit">
        <o:r id="V:Rule19" type="connector" idref="#AutoShape 404"/>
        <o:r id="V:Rule20" type="connector" idref="#AutoShape 426"/>
        <o:r id="V:Rule21" type="connector" idref="#AutoShape 433"/>
        <o:r id="V:Rule22" type="connector" idref="#AutoShape 3"/>
        <o:r id="V:Rule23" type="connector" idref="#AutoShape 428"/>
        <o:r id="V:Rule24" type="connector" idref="#AutoShape 406"/>
        <o:r id="V:Rule25" type="connector" idref="#AutoShape 431"/>
        <o:r id="V:Rule26" type="connector" idref="#AutoShape 532"/>
        <o:r id="V:Rule27" type="connector" idref="#AutoShape 419"/>
        <o:r id="V:Rule28" type="connector" idref="#AutoShape 533"/>
        <o:r id="V:Rule29" type="connector" idref="#AutoShape 4"/>
        <o:r id="V:Rule30" type="connector" idref="#AutoShape 412"/>
        <o:r id="V:Rule31" type="connector" idref="#AutoShape 407"/>
        <o:r id="V:Rule32" type="connector" idref="#AutoShape 408"/>
        <o:r id="V:Rule33" type="connector" idref="#AutoShape 386"/>
        <o:r id="V:Rule34" type="connector" idref="#AutoShape 405"/>
        <o:r id="V:Rule35" type="connector" idref="#AutoShape 422"/>
        <o:r id="V:Rule36" type="connector" idref="#AutoShape 41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D27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43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701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F05F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180"/>
    <w:pPr>
      <w:ind w:left="720"/>
      <w:contextualSpacing/>
    </w:pPr>
  </w:style>
  <w:style w:type="character" w:customStyle="1" w:styleId="Heading1Char">
    <w:name w:val="Heading 1 Char"/>
    <w:basedOn w:val="DefaultParagraphFont"/>
    <w:link w:val="Heading1"/>
    <w:uiPriority w:val="9"/>
    <w:rsid w:val="008D279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D2797"/>
    <w:pPr>
      <w:outlineLvl w:val="9"/>
    </w:pPr>
  </w:style>
  <w:style w:type="paragraph" w:styleId="TOC2">
    <w:name w:val="toc 2"/>
    <w:basedOn w:val="Normal"/>
    <w:next w:val="Normal"/>
    <w:autoRedefine/>
    <w:uiPriority w:val="39"/>
    <w:unhideWhenUsed/>
    <w:qFormat/>
    <w:rsid w:val="008D2797"/>
    <w:pPr>
      <w:spacing w:after="100"/>
      <w:ind w:left="220"/>
    </w:pPr>
  </w:style>
  <w:style w:type="paragraph" w:styleId="TOC1">
    <w:name w:val="toc 1"/>
    <w:basedOn w:val="Normal"/>
    <w:next w:val="Normal"/>
    <w:autoRedefine/>
    <w:uiPriority w:val="39"/>
    <w:unhideWhenUsed/>
    <w:qFormat/>
    <w:rsid w:val="008D2797"/>
    <w:pPr>
      <w:spacing w:after="100"/>
    </w:pPr>
  </w:style>
  <w:style w:type="paragraph" w:styleId="TOC3">
    <w:name w:val="toc 3"/>
    <w:basedOn w:val="Normal"/>
    <w:next w:val="Normal"/>
    <w:autoRedefine/>
    <w:uiPriority w:val="39"/>
    <w:unhideWhenUsed/>
    <w:qFormat/>
    <w:rsid w:val="008D2797"/>
    <w:pPr>
      <w:spacing w:after="100"/>
      <w:ind w:left="440"/>
    </w:pPr>
  </w:style>
  <w:style w:type="character" w:styleId="Hyperlink">
    <w:name w:val="Hyperlink"/>
    <w:basedOn w:val="DefaultParagraphFont"/>
    <w:uiPriority w:val="99"/>
    <w:unhideWhenUsed/>
    <w:rsid w:val="000039E2"/>
    <w:rPr>
      <w:color w:val="0000FF" w:themeColor="hyperlink"/>
      <w:u w:val="single"/>
    </w:rPr>
  </w:style>
  <w:style w:type="table" w:styleId="TableGrid">
    <w:name w:val="Table Grid"/>
    <w:basedOn w:val="TableNormal"/>
    <w:uiPriority w:val="59"/>
    <w:rsid w:val="008E7E0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EF43F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2024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7012C"/>
    <w:rPr>
      <w:rFonts w:asciiTheme="majorHAnsi" w:eastAsiaTheme="majorEastAsia" w:hAnsiTheme="majorHAnsi" w:cstheme="majorBidi"/>
      <w:b/>
      <w:bCs/>
      <w:color w:val="4F81BD" w:themeColor="accent1"/>
    </w:rPr>
  </w:style>
  <w:style w:type="character" w:styleId="PageNumber">
    <w:name w:val="page number"/>
    <w:basedOn w:val="DefaultParagraphFont"/>
    <w:rsid w:val="00E62EE0"/>
  </w:style>
  <w:style w:type="paragraph" w:styleId="Header">
    <w:name w:val="header"/>
    <w:basedOn w:val="Normal"/>
    <w:link w:val="HeaderChar"/>
    <w:uiPriority w:val="99"/>
    <w:unhideWhenUsed/>
    <w:rsid w:val="00A51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DB5"/>
  </w:style>
  <w:style w:type="paragraph" w:styleId="Footer">
    <w:name w:val="footer"/>
    <w:basedOn w:val="Normal"/>
    <w:link w:val="FooterChar"/>
    <w:uiPriority w:val="99"/>
    <w:unhideWhenUsed/>
    <w:rsid w:val="00A51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DB5"/>
  </w:style>
  <w:style w:type="character" w:customStyle="1" w:styleId="illustration">
    <w:name w:val="illustration"/>
    <w:basedOn w:val="DefaultParagraphFont"/>
    <w:rsid w:val="008A158E"/>
  </w:style>
  <w:style w:type="paragraph" w:styleId="Caption">
    <w:name w:val="caption"/>
    <w:basedOn w:val="Normal"/>
    <w:next w:val="Normal"/>
    <w:qFormat/>
    <w:rsid w:val="00D21EE8"/>
    <w:pPr>
      <w:spacing w:after="0" w:line="240" w:lineRule="auto"/>
    </w:pPr>
    <w:rPr>
      <w:rFonts w:ascii="Times New Roman" w:eastAsia="Times New Roman" w:hAnsi="Times New Roman" w:cs="Times New Roman"/>
      <w:b/>
      <w:bCs/>
      <w:sz w:val="20"/>
      <w:szCs w:val="20"/>
    </w:rPr>
  </w:style>
  <w:style w:type="paragraph" w:customStyle="1" w:styleId="Default">
    <w:name w:val="Default"/>
    <w:rsid w:val="007E24BF"/>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2222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229A"/>
    <w:rPr>
      <w:rFonts w:asciiTheme="majorHAnsi" w:eastAsiaTheme="majorEastAsia" w:hAnsiTheme="majorHAnsi" w:cstheme="majorBidi"/>
      <w:color w:val="17365D" w:themeColor="text2" w:themeShade="BF"/>
      <w:spacing w:val="5"/>
      <w:kern w:val="28"/>
      <w:sz w:val="52"/>
      <w:szCs w:val="52"/>
    </w:rPr>
  </w:style>
  <w:style w:type="paragraph" w:styleId="TableofFigures">
    <w:name w:val="table of figures"/>
    <w:basedOn w:val="Normal"/>
    <w:next w:val="Normal"/>
    <w:uiPriority w:val="99"/>
    <w:unhideWhenUsed/>
    <w:rsid w:val="00CA1AD8"/>
    <w:pPr>
      <w:spacing w:after="0"/>
    </w:pPr>
  </w:style>
  <w:style w:type="character" w:customStyle="1" w:styleId="italic">
    <w:name w:val="italic"/>
    <w:basedOn w:val="DefaultParagraphFont"/>
    <w:rsid w:val="003621F1"/>
  </w:style>
  <w:style w:type="character" w:customStyle="1" w:styleId="bold">
    <w:name w:val="bold"/>
    <w:basedOn w:val="DefaultParagraphFont"/>
    <w:rsid w:val="003621F1"/>
  </w:style>
  <w:style w:type="paragraph" w:styleId="BalloonText">
    <w:name w:val="Balloon Text"/>
    <w:basedOn w:val="Normal"/>
    <w:link w:val="BalloonTextChar"/>
    <w:uiPriority w:val="99"/>
    <w:semiHidden/>
    <w:unhideWhenUsed/>
    <w:rsid w:val="00F726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67D"/>
    <w:rPr>
      <w:rFonts w:ascii="Tahoma" w:hAnsi="Tahoma" w:cs="Tahoma"/>
      <w:sz w:val="16"/>
      <w:szCs w:val="16"/>
    </w:rPr>
  </w:style>
  <w:style w:type="character" w:customStyle="1" w:styleId="style43">
    <w:name w:val="style43"/>
    <w:basedOn w:val="DefaultParagraphFont"/>
    <w:rsid w:val="00104632"/>
  </w:style>
  <w:style w:type="character" w:customStyle="1" w:styleId="apple-converted-space">
    <w:name w:val="apple-converted-space"/>
    <w:basedOn w:val="DefaultParagraphFont"/>
    <w:rsid w:val="00104632"/>
  </w:style>
  <w:style w:type="paragraph" w:customStyle="1" w:styleId="style38">
    <w:name w:val="style38"/>
    <w:basedOn w:val="Normal"/>
    <w:rsid w:val="00A6256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35DF3"/>
    <w:pPr>
      <w:spacing w:after="0" w:line="240" w:lineRule="auto"/>
    </w:pPr>
  </w:style>
  <w:style w:type="character" w:styleId="PlaceholderText">
    <w:name w:val="Placeholder Text"/>
    <w:basedOn w:val="DefaultParagraphFont"/>
    <w:uiPriority w:val="99"/>
    <w:semiHidden/>
    <w:rsid w:val="001C62D8"/>
    <w:rPr>
      <w:color w:val="808080"/>
    </w:rPr>
  </w:style>
  <w:style w:type="character" w:customStyle="1" w:styleId="Heading4Char">
    <w:name w:val="Heading 4 Char"/>
    <w:basedOn w:val="DefaultParagraphFont"/>
    <w:link w:val="Heading4"/>
    <w:uiPriority w:val="9"/>
    <w:rsid w:val="005F05FA"/>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E43E28"/>
    <w:rPr>
      <w:sz w:val="16"/>
      <w:szCs w:val="16"/>
    </w:rPr>
  </w:style>
  <w:style w:type="paragraph" w:styleId="CommentText">
    <w:name w:val="annotation text"/>
    <w:basedOn w:val="Normal"/>
    <w:link w:val="CommentTextChar"/>
    <w:uiPriority w:val="99"/>
    <w:semiHidden/>
    <w:unhideWhenUsed/>
    <w:rsid w:val="00E43E28"/>
    <w:pPr>
      <w:spacing w:line="240" w:lineRule="auto"/>
    </w:pPr>
    <w:rPr>
      <w:sz w:val="20"/>
      <w:szCs w:val="20"/>
    </w:rPr>
  </w:style>
  <w:style w:type="character" w:customStyle="1" w:styleId="CommentTextChar">
    <w:name w:val="Comment Text Char"/>
    <w:basedOn w:val="DefaultParagraphFont"/>
    <w:link w:val="CommentText"/>
    <w:uiPriority w:val="99"/>
    <w:semiHidden/>
    <w:rsid w:val="00E43E28"/>
    <w:rPr>
      <w:sz w:val="20"/>
      <w:szCs w:val="20"/>
    </w:rPr>
  </w:style>
  <w:style w:type="paragraph" w:styleId="CommentSubject">
    <w:name w:val="annotation subject"/>
    <w:basedOn w:val="CommentText"/>
    <w:next w:val="CommentText"/>
    <w:link w:val="CommentSubjectChar"/>
    <w:uiPriority w:val="99"/>
    <w:semiHidden/>
    <w:unhideWhenUsed/>
    <w:rsid w:val="00E43E28"/>
    <w:rPr>
      <w:b/>
      <w:bCs/>
    </w:rPr>
  </w:style>
  <w:style w:type="character" w:customStyle="1" w:styleId="CommentSubjectChar">
    <w:name w:val="Comment Subject Char"/>
    <w:basedOn w:val="CommentTextChar"/>
    <w:link w:val="CommentSubject"/>
    <w:uiPriority w:val="99"/>
    <w:semiHidden/>
    <w:rsid w:val="00E43E28"/>
    <w:rPr>
      <w:b/>
      <w:bCs/>
      <w:sz w:val="20"/>
      <w:szCs w:val="20"/>
    </w:rPr>
  </w:style>
  <w:style w:type="character" w:customStyle="1" w:styleId="apple-style-span">
    <w:name w:val="apple-style-span"/>
    <w:basedOn w:val="DefaultParagraphFont"/>
    <w:rsid w:val="00412824"/>
  </w:style>
  <w:style w:type="paragraph" w:styleId="Subtitle">
    <w:name w:val="Subtitle"/>
    <w:basedOn w:val="Normal"/>
    <w:next w:val="Normal"/>
    <w:link w:val="SubtitleChar"/>
    <w:uiPriority w:val="11"/>
    <w:qFormat/>
    <w:rsid w:val="00F750F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750FB"/>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221F69"/>
    <w:rPr>
      <w:b/>
      <w:bCs/>
    </w:rPr>
  </w:style>
  <w:style w:type="character" w:styleId="Emphasis">
    <w:name w:val="Emphasis"/>
    <w:basedOn w:val="DefaultParagraphFont"/>
    <w:uiPriority w:val="20"/>
    <w:qFormat/>
    <w:rsid w:val="00221F69"/>
    <w:rPr>
      <w:i/>
      <w:iCs/>
    </w:rPr>
  </w:style>
  <w:style w:type="character" w:customStyle="1" w:styleId="author">
    <w:name w:val="author"/>
    <w:basedOn w:val="DefaultParagraphFont"/>
    <w:rsid w:val="00B472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D27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43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701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F05F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180"/>
    <w:pPr>
      <w:ind w:left="720"/>
      <w:contextualSpacing/>
    </w:pPr>
  </w:style>
  <w:style w:type="character" w:customStyle="1" w:styleId="Heading1Char">
    <w:name w:val="Heading 1 Char"/>
    <w:basedOn w:val="DefaultParagraphFont"/>
    <w:link w:val="Heading1"/>
    <w:uiPriority w:val="9"/>
    <w:rsid w:val="008D279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D2797"/>
    <w:pPr>
      <w:outlineLvl w:val="9"/>
    </w:pPr>
  </w:style>
  <w:style w:type="paragraph" w:styleId="TOC2">
    <w:name w:val="toc 2"/>
    <w:basedOn w:val="Normal"/>
    <w:next w:val="Normal"/>
    <w:autoRedefine/>
    <w:uiPriority w:val="39"/>
    <w:unhideWhenUsed/>
    <w:qFormat/>
    <w:rsid w:val="008D2797"/>
    <w:pPr>
      <w:spacing w:after="100"/>
      <w:ind w:left="220"/>
    </w:pPr>
  </w:style>
  <w:style w:type="paragraph" w:styleId="TOC1">
    <w:name w:val="toc 1"/>
    <w:basedOn w:val="Normal"/>
    <w:next w:val="Normal"/>
    <w:autoRedefine/>
    <w:uiPriority w:val="39"/>
    <w:unhideWhenUsed/>
    <w:qFormat/>
    <w:rsid w:val="008D2797"/>
    <w:pPr>
      <w:spacing w:after="100"/>
    </w:pPr>
  </w:style>
  <w:style w:type="paragraph" w:styleId="TOC3">
    <w:name w:val="toc 3"/>
    <w:basedOn w:val="Normal"/>
    <w:next w:val="Normal"/>
    <w:autoRedefine/>
    <w:uiPriority w:val="39"/>
    <w:unhideWhenUsed/>
    <w:qFormat/>
    <w:rsid w:val="008D2797"/>
    <w:pPr>
      <w:spacing w:after="100"/>
      <w:ind w:left="440"/>
    </w:pPr>
  </w:style>
  <w:style w:type="character" w:styleId="Hyperlink">
    <w:name w:val="Hyperlink"/>
    <w:basedOn w:val="DefaultParagraphFont"/>
    <w:uiPriority w:val="99"/>
    <w:unhideWhenUsed/>
    <w:rsid w:val="000039E2"/>
    <w:rPr>
      <w:color w:val="0000FF" w:themeColor="hyperlink"/>
      <w:u w:val="single"/>
    </w:rPr>
  </w:style>
  <w:style w:type="table" w:styleId="TableGrid">
    <w:name w:val="Table Grid"/>
    <w:basedOn w:val="TableNormal"/>
    <w:uiPriority w:val="59"/>
    <w:rsid w:val="008E7E0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EF43F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2024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7012C"/>
    <w:rPr>
      <w:rFonts w:asciiTheme="majorHAnsi" w:eastAsiaTheme="majorEastAsia" w:hAnsiTheme="majorHAnsi" w:cstheme="majorBidi"/>
      <w:b/>
      <w:bCs/>
      <w:color w:val="4F81BD" w:themeColor="accent1"/>
    </w:rPr>
  </w:style>
  <w:style w:type="character" w:styleId="PageNumber">
    <w:name w:val="page number"/>
    <w:basedOn w:val="DefaultParagraphFont"/>
    <w:rsid w:val="00E62EE0"/>
  </w:style>
  <w:style w:type="paragraph" w:styleId="Header">
    <w:name w:val="header"/>
    <w:basedOn w:val="Normal"/>
    <w:link w:val="HeaderChar"/>
    <w:uiPriority w:val="99"/>
    <w:unhideWhenUsed/>
    <w:rsid w:val="00A51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DB5"/>
  </w:style>
  <w:style w:type="paragraph" w:styleId="Footer">
    <w:name w:val="footer"/>
    <w:basedOn w:val="Normal"/>
    <w:link w:val="FooterChar"/>
    <w:uiPriority w:val="99"/>
    <w:unhideWhenUsed/>
    <w:rsid w:val="00A51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DB5"/>
  </w:style>
  <w:style w:type="character" w:customStyle="1" w:styleId="illustration">
    <w:name w:val="illustration"/>
    <w:basedOn w:val="DefaultParagraphFont"/>
    <w:rsid w:val="008A158E"/>
  </w:style>
  <w:style w:type="paragraph" w:styleId="Caption">
    <w:name w:val="caption"/>
    <w:basedOn w:val="Normal"/>
    <w:next w:val="Normal"/>
    <w:qFormat/>
    <w:rsid w:val="00D21EE8"/>
    <w:pPr>
      <w:spacing w:after="0" w:line="240" w:lineRule="auto"/>
    </w:pPr>
    <w:rPr>
      <w:rFonts w:ascii="Times New Roman" w:eastAsia="Times New Roman" w:hAnsi="Times New Roman" w:cs="Times New Roman"/>
      <w:b/>
      <w:bCs/>
      <w:sz w:val="20"/>
      <w:szCs w:val="20"/>
    </w:rPr>
  </w:style>
  <w:style w:type="paragraph" w:customStyle="1" w:styleId="Default">
    <w:name w:val="Default"/>
    <w:rsid w:val="007E24BF"/>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2222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229A"/>
    <w:rPr>
      <w:rFonts w:asciiTheme="majorHAnsi" w:eastAsiaTheme="majorEastAsia" w:hAnsiTheme="majorHAnsi" w:cstheme="majorBidi"/>
      <w:color w:val="17365D" w:themeColor="text2" w:themeShade="BF"/>
      <w:spacing w:val="5"/>
      <w:kern w:val="28"/>
      <w:sz w:val="52"/>
      <w:szCs w:val="52"/>
    </w:rPr>
  </w:style>
  <w:style w:type="paragraph" w:styleId="TableofFigures">
    <w:name w:val="table of figures"/>
    <w:basedOn w:val="Normal"/>
    <w:next w:val="Normal"/>
    <w:uiPriority w:val="99"/>
    <w:unhideWhenUsed/>
    <w:rsid w:val="00CA1AD8"/>
    <w:pPr>
      <w:spacing w:after="0"/>
    </w:pPr>
  </w:style>
  <w:style w:type="character" w:customStyle="1" w:styleId="italic">
    <w:name w:val="italic"/>
    <w:basedOn w:val="DefaultParagraphFont"/>
    <w:rsid w:val="003621F1"/>
  </w:style>
  <w:style w:type="character" w:customStyle="1" w:styleId="bold">
    <w:name w:val="bold"/>
    <w:basedOn w:val="DefaultParagraphFont"/>
    <w:rsid w:val="003621F1"/>
  </w:style>
  <w:style w:type="paragraph" w:styleId="BalloonText">
    <w:name w:val="Balloon Text"/>
    <w:basedOn w:val="Normal"/>
    <w:link w:val="BalloonTextChar"/>
    <w:uiPriority w:val="99"/>
    <w:semiHidden/>
    <w:unhideWhenUsed/>
    <w:rsid w:val="00F726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67D"/>
    <w:rPr>
      <w:rFonts w:ascii="Tahoma" w:hAnsi="Tahoma" w:cs="Tahoma"/>
      <w:sz w:val="16"/>
      <w:szCs w:val="16"/>
    </w:rPr>
  </w:style>
  <w:style w:type="character" w:customStyle="1" w:styleId="style43">
    <w:name w:val="style43"/>
    <w:basedOn w:val="DefaultParagraphFont"/>
    <w:rsid w:val="00104632"/>
  </w:style>
  <w:style w:type="character" w:customStyle="1" w:styleId="apple-converted-space">
    <w:name w:val="apple-converted-space"/>
    <w:basedOn w:val="DefaultParagraphFont"/>
    <w:rsid w:val="00104632"/>
  </w:style>
  <w:style w:type="paragraph" w:customStyle="1" w:styleId="style38">
    <w:name w:val="style38"/>
    <w:basedOn w:val="Normal"/>
    <w:rsid w:val="00A6256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35DF3"/>
    <w:pPr>
      <w:spacing w:after="0" w:line="240" w:lineRule="auto"/>
    </w:pPr>
  </w:style>
  <w:style w:type="character" w:styleId="PlaceholderText">
    <w:name w:val="Placeholder Text"/>
    <w:basedOn w:val="DefaultParagraphFont"/>
    <w:uiPriority w:val="99"/>
    <w:semiHidden/>
    <w:rsid w:val="001C62D8"/>
    <w:rPr>
      <w:color w:val="808080"/>
    </w:rPr>
  </w:style>
  <w:style w:type="character" w:customStyle="1" w:styleId="Heading4Char">
    <w:name w:val="Heading 4 Char"/>
    <w:basedOn w:val="DefaultParagraphFont"/>
    <w:link w:val="Heading4"/>
    <w:uiPriority w:val="9"/>
    <w:rsid w:val="005F05FA"/>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E43E28"/>
    <w:rPr>
      <w:sz w:val="16"/>
      <w:szCs w:val="16"/>
    </w:rPr>
  </w:style>
  <w:style w:type="paragraph" w:styleId="CommentText">
    <w:name w:val="annotation text"/>
    <w:basedOn w:val="Normal"/>
    <w:link w:val="CommentTextChar"/>
    <w:uiPriority w:val="99"/>
    <w:semiHidden/>
    <w:unhideWhenUsed/>
    <w:rsid w:val="00E43E28"/>
    <w:pPr>
      <w:spacing w:line="240" w:lineRule="auto"/>
    </w:pPr>
    <w:rPr>
      <w:sz w:val="20"/>
      <w:szCs w:val="20"/>
    </w:rPr>
  </w:style>
  <w:style w:type="character" w:customStyle="1" w:styleId="CommentTextChar">
    <w:name w:val="Comment Text Char"/>
    <w:basedOn w:val="DefaultParagraphFont"/>
    <w:link w:val="CommentText"/>
    <w:uiPriority w:val="99"/>
    <w:semiHidden/>
    <w:rsid w:val="00E43E28"/>
    <w:rPr>
      <w:sz w:val="20"/>
      <w:szCs w:val="20"/>
    </w:rPr>
  </w:style>
  <w:style w:type="paragraph" w:styleId="CommentSubject">
    <w:name w:val="annotation subject"/>
    <w:basedOn w:val="CommentText"/>
    <w:next w:val="CommentText"/>
    <w:link w:val="CommentSubjectChar"/>
    <w:uiPriority w:val="99"/>
    <w:semiHidden/>
    <w:unhideWhenUsed/>
    <w:rsid w:val="00E43E28"/>
    <w:rPr>
      <w:b/>
      <w:bCs/>
    </w:rPr>
  </w:style>
  <w:style w:type="character" w:customStyle="1" w:styleId="CommentSubjectChar">
    <w:name w:val="Comment Subject Char"/>
    <w:basedOn w:val="CommentTextChar"/>
    <w:link w:val="CommentSubject"/>
    <w:uiPriority w:val="99"/>
    <w:semiHidden/>
    <w:rsid w:val="00E43E28"/>
    <w:rPr>
      <w:b/>
      <w:bCs/>
      <w:sz w:val="20"/>
      <w:szCs w:val="20"/>
    </w:rPr>
  </w:style>
  <w:style w:type="character" w:customStyle="1" w:styleId="apple-style-span">
    <w:name w:val="apple-style-span"/>
    <w:basedOn w:val="DefaultParagraphFont"/>
    <w:rsid w:val="00412824"/>
  </w:style>
  <w:style w:type="paragraph" w:styleId="Subtitle">
    <w:name w:val="Subtitle"/>
    <w:basedOn w:val="Normal"/>
    <w:next w:val="Normal"/>
    <w:link w:val="SubtitleChar"/>
    <w:uiPriority w:val="11"/>
    <w:qFormat/>
    <w:rsid w:val="00F750F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750FB"/>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221F69"/>
    <w:rPr>
      <w:b/>
      <w:bCs/>
    </w:rPr>
  </w:style>
  <w:style w:type="character" w:styleId="Emphasis">
    <w:name w:val="Emphasis"/>
    <w:basedOn w:val="DefaultParagraphFont"/>
    <w:uiPriority w:val="20"/>
    <w:qFormat/>
    <w:rsid w:val="00221F69"/>
    <w:rPr>
      <w:i/>
      <w:iCs/>
    </w:rPr>
  </w:style>
  <w:style w:type="character" w:customStyle="1" w:styleId="author">
    <w:name w:val="author"/>
    <w:basedOn w:val="DefaultParagraphFont"/>
    <w:rsid w:val="00B47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1863">
      <w:bodyDiv w:val="1"/>
      <w:marLeft w:val="0"/>
      <w:marRight w:val="0"/>
      <w:marTop w:val="0"/>
      <w:marBottom w:val="0"/>
      <w:divBdr>
        <w:top w:val="none" w:sz="0" w:space="0" w:color="auto"/>
        <w:left w:val="none" w:sz="0" w:space="0" w:color="auto"/>
        <w:bottom w:val="none" w:sz="0" w:space="0" w:color="auto"/>
        <w:right w:val="none" w:sz="0" w:space="0" w:color="auto"/>
      </w:divBdr>
    </w:div>
    <w:div w:id="68965904">
      <w:bodyDiv w:val="1"/>
      <w:marLeft w:val="0"/>
      <w:marRight w:val="0"/>
      <w:marTop w:val="0"/>
      <w:marBottom w:val="0"/>
      <w:divBdr>
        <w:top w:val="none" w:sz="0" w:space="0" w:color="auto"/>
        <w:left w:val="none" w:sz="0" w:space="0" w:color="auto"/>
        <w:bottom w:val="none" w:sz="0" w:space="0" w:color="auto"/>
        <w:right w:val="none" w:sz="0" w:space="0" w:color="auto"/>
      </w:divBdr>
    </w:div>
    <w:div w:id="108398173">
      <w:bodyDiv w:val="1"/>
      <w:marLeft w:val="0"/>
      <w:marRight w:val="0"/>
      <w:marTop w:val="0"/>
      <w:marBottom w:val="0"/>
      <w:divBdr>
        <w:top w:val="none" w:sz="0" w:space="0" w:color="auto"/>
        <w:left w:val="none" w:sz="0" w:space="0" w:color="auto"/>
        <w:bottom w:val="none" w:sz="0" w:space="0" w:color="auto"/>
        <w:right w:val="none" w:sz="0" w:space="0" w:color="auto"/>
      </w:divBdr>
    </w:div>
    <w:div w:id="158666160">
      <w:bodyDiv w:val="1"/>
      <w:marLeft w:val="0"/>
      <w:marRight w:val="0"/>
      <w:marTop w:val="0"/>
      <w:marBottom w:val="0"/>
      <w:divBdr>
        <w:top w:val="none" w:sz="0" w:space="0" w:color="auto"/>
        <w:left w:val="none" w:sz="0" w:space="0" w:color="auto"/>
        <w:bottom w:val="none" w:sz="0" w:space="0" w:color="auto"/>
        <w:right w:val="none" w:sz="0" w:space="0" w:color="auto"/>
      </w:divBdr>
    </w:div>
    <w:div w:id="167331138">
      <w:bodyDiv w:val="1"/>
      <w:marLeft w:val="0"/>
      <w:marRight w:val="0"/>
      <w:marTop w:val="0"/>
      <w:marBottom w:val="0"/>
      <w:divBdr>
        <w:top w:val="none" w:sz="0" w:space="0" w:color="auto"/>
        <w:left w:val="none" w:sz="0" w:space="0" w:color="auto"/>
        <w:bottom w:val="none" w:sz="0" w:space="0" w:color="auto"/>
        <w:right w:val="none" w:sz="0" w:space="0" w:color="auto"/>
      </w:divBdr>
    </w:div>
    <w:div w:id="185140177">
      <w:bodyDiv w:val="1"/>
      <w:marLeft w:val="0"/>
      <w:marRight w:val="0"/>
      <w:marTop w:val="0"/>
      <w:marBottom w:val="0"/>
      <w:divBdr>
        <w:top w:val="none" w:sz="0" w:space="0" w:color="auto"/>
        <w:left w:val="none" w:sz="0" w:space="0" w:color="auto"/>
        <w:bottom w:val="none" w:sz="0" w:space="0" w:color="auto"/>
        <w:right w:val="none" w:sz="0" w:space="0" w:color="auto"/>
      </w:divBdr>
      <w:divsChild>
        <w:div w:id="640430706">
          <w:marLeft w:val="0"/>
          <w:marRight w:val="0"/>
          <w:marTop w:val="0"/>
          <w:marBottom w:val="0"/>
          <w:divBdr>
            <w:top w:val="none" w:sz="0" w:space="0" w:color="auto"/>
            <w:left w:val="none" w:sz="0" w:space="0" w:color="auto"/>
            <w:bottom w:val="none" w:sz="0" w:space="0" w:color="auto"/>
            <w:right w:val="none" w:sz="0" w:space="0" w:color="auto"/>
          </w:divBdr>
        </w:div>
        <w:div w:id="1186291202">
          <w:marLeft w:val="0"/>
          <w:marRight w:val="0"/>
          <w:marTop w:val="0"/>
          <w:marBottom w:val="0"/>
          <w:divBdr>
            <w:top w:val="none" w:sz="0" w:space="0" w:color="auto"/>
            <w:left w:val="none" w:sz="0" w:space="0" w:color="auto"/>
            <w:bottom w:val="none" w:sz="0" w:space="0" w:color="auto"/>
            <w:right w:val="none" w:sz="0" w:space="0" w:color="auto"/>
          </w:divBdr>
        </w:div>
      </w:divsChild>
    </w:div>
    <w:div w:id="241529422">
      <w:bodyDiv w:val="1"/>
      <w:marLeft w:val="0"/>
      <w:marRight w:val="0"/>
      <w:marTop w:val="0"/>
      <w:marBottom w:val="0"/>
      <w:divBdr>
        <w:top w:val="none" w:sz="0" w:space="0" w:color="auto"/>
        <w:left w:val="none" w:sz="0" w:space="0" w:color="auto"/>
        <w:bottom w:val="none" w:sz="0" w:space="0" w:color="auto"/>
        <w:right w:val="none" w:sz="0" w:space="0" w:color="auto"/>
      </w:divBdr>
    </w:div>
    <w:div w:id="264579263">
      <w:bodyDiv w:val="1"/>
      <w:marLeft w:val="0"/>
      <w:marRight w:val="0"/>
      <w:marTop w:val="0"/>
      <w:marBottom w:val="0"/>
      <w:divBdr>
        <w:top w:val="none" w:sz="0" w:space="0" w:color="auto"/>
        <w:left w:val="none" w:sz="0" w:space="0" w:color="auto"/>
        <w:bottom w:val="none" w:sz="0" w:space="0" w:color="auto"/>
        <w:right w:val="none" w:sz="0" w:space="0" w:color="auto"/>
      </w:divBdr>
    </w:div>
    <w:div w:id="298262735">
      <w:bodyDiv w:val="1"/>
      <w:marLeft w:val="0"/>
      <w:marRight w:val="0"/>
      <w:marTop w:val="0"/>
      <w:marBottom w:val="0"/>
      <w:divBdr>
        <w:top w:val="none" w:sz="0" w:space="0" w:color="auto"/>
        <w:left w:val="none" w:sz="0" w:space="0" w:color="auto"/>
        <w:bottom w:val="none" w:sz="0" w:space="0" w:color="auto"/>
        <w:right w:val="none" w:sz="0" w:space="0" w:color="auto"/>
      </w:divBdr>
      <w:divsChild>
        <w:div w:id="199048964">
          <w:marLeft w:val="0"/>
          <w:marRight w:val="0"/>
          <w:marTop w:val="0"/>
          <w:marBottom w:val="0"/>
          <w:divBdr>
            <w:top w:val="none" w:sz="0" w:space="0" w:color="auto"/>
            <w:left w:val="none" w:sz="0" w:space="0" w:color="auto"/>
            <w:bottom w:val="none" w:sz="0" w:space="0" w:color="auto"/>
            <w:right w:val="none" w:sz="0" w:space="0" w:color="auto"/>
          </w:divBdr>
        </w:div>
        <w:div w:id="1021124954">
          <w:marLeft w:val="0"/>
          <w:marRight w:val="0"/>
          <w:marTop w:val="0"/>
          <w:marBottom w:val="0"/>
          <w:divBdr>
            <w:top w:val="none" w:sz="0" w:space="0" w:color="auto"/>
            <w:left w:val="none" w:sz="0" w:space="0" w:color="auto"/>
            <w:bottom w:val="none" w:sz="0" w:space="0" w:color="auto"/>
            <w:right w:val="none" w:sz="0" w:space="0" w:color="auto"/>
          </w:divBdr>
        </w:div>
      </w:divsChild>
    </w:div>
    <w:div w:id="324743502">
      <w:bodyDiv w:val="1"/>
      <w:marLeft w:val="0"/>
      <w:marRight w:val="0"/>
      <w:marTop w:val="0"/>
      <w:marBottom w:val="0"/>
      <w:divBdr>
        <w:top w:val="none" w:sz="0" w:space="0" w:color="auto"/>
        <w:left w:val="none" w:sz="0" w:space="0" w:color="auto"/>
        <w:bottom w:val="none" w:sz="0" w:space="0" w:color="auto"/>
        <w:right w:val="none" w:sz="0" w:space="0" w:color="auto"/>
      </w:divBdr>
    </w:div>
    <w:div w:id="329020590">
      <w:bodyDiv w:val="1"/>
      <w:marLeft w:val="0"/>
      <w:marRight w:val="0"/>
      <w:marTop w:val="0"/>
      <w:marBottom w:val="0"/>
      <w:divBdr>
        <w:top w:val="none" w:sz="0" w:space="0" w:color="auto"/>
        <w:left w:val="none" w:sz="0" w:space="0" w:color="auto"/>
        <w:bottom w:val="none" w:sz="0" w:space="0" w:color="auto"/>
        <w:right w:val="none" w:sz="0" w:space="0" w:color="auto"/>
      </w:divBdr>
    </w:div>
    <w:div w:id="364253103">
      <w:bodyDiv w:val="1"/>
      <w:marLeft w:val="0"/>
      <w:marRight w:val="0"/>
      <w:marTop w:val="0"/>
      <w:marBottom w:val="0"/>
      <w:divBdr>
        <w:top w:val="none" w:sz="0" w:space="0" w:color="auto"/>
        <w:left w:val="none" w:sz="0" w:space="0" w:color="auto"/>
        <w:bottom w:val="none" w:sz="0" w:space="0" w:color="auto"/>
        <w:right w:val="none" w:sz="0" w:space="0" w:color="auto"/>
      </w:divBdr>
    </w:div>
    <w:div w:id="364871640">
      <w:bodyDiv w:val="1"/>
      <w:marLeft w:val="0"/>
      <w:marRight w:val="0"/>
      <w:marTop w:val="0"/>
      <w:marBottom w:val="0"/>
      <w:divBdr>
        <w:top w:val="none" w:sz="0" w:space="0" w:color="auto"/>
        <w:left w:val="none" w:sz="0" w:space="0" w:color="auto"/>
        <w:bottom w:val="none" w:sz="0" w:space="0" w:color="auto"/>
        <w:right w:val="none" w:sz="0" w:space="0" w:color="auto"/>
      </w:divBdr>
    </w:div>
    <w:div w:id="430048957">
      <w:bodyDiv w:val="1"/>
      <w:marLeft w:val="0"/>
      <w:marRight w:val="0"/>
      <w:marTop w:val="0"/>
      <w:marBottom w:val="0"/>
      <w:divBdr>
        <w:top w:val="none" w:sz="0" w:space="0" w:color="auto"/>
        <w:left w:val="none" w:sz="0" w:space="0" w:color="auto"/>
        <w:bottom w:val="none" w:sz="0" w:space="0" w:color="auto"/>
        <w:right w:val="none" w:sz="0" w:space="0" w:color="auto"/>
      </w:divBdr>
    </w:div>
    <w:div w:id="448940274">
      <w:bodyDiv w:val="1"/>
      <w:marLeft w:val="0"/>
      <w:marRight w:val="0"/>
      <w:marTop w:val="0"/>
      <w:marBottom w:val="0"/>
      <w:divBdr>
        <w:top w:val="none" w:sz="0" w:space="0" w:color="auto"/>
        <w:left w:val="none" w:sz="0" w:space="0" w:color="auto"/>
        <w:bottom w:val="none" w:sz="0" w:space="0" w:color="auto"/>
        <w:right w:val="none" w:sz="0" w:space="0" w:color="auto"/>
      </w:divBdr>
    </w:div>
    <w:div w:id="465245548">
      <w:bodyDiv w:val="1"/>
      <w:marLeft w:val="0"/>
      <w:marRight w:val="0"/>
      <w:marTop w:val="0"/>
      <w:marBottom w:val="0"/>
      <w:divBdr>
        <w:top w:val="none" w:sz="0" w:space="0" w:color="auto"/>
        <w:left w:val="none" w:sz="0" w:space="0" w:color="auto"/>
        <w:bottom w:val="none" w:sz="0" w:space="0" w:color="auto"/>
        <w:right w:val="none" w:sz="0" w:space="0" w:color="auto"/>
      </w:divBdr>
    </w:div>
    <w:div w:id="483819289">
      <w:bodyDiv w:val="1"/>
      <w:marLeft w:val="0"/>
      <w:marRight w:val="0"/>
      <w:marTop w:val="0"/>
      <w:marBottom w:val="0"/>
      <w:divBdr>
        <w:top w:val="none" w:sz="0" w:space="0" w:color="auto"/>
        <w:left w:val="none" w:sz="0" w:space="0" w:color="auto"/>
        <w:bottom w:val="none" w:sz="0" w:space="0" w:color="auto"/>
        <w:right w:val="none" w:sz="0" w:space="0" w:color="auto"/>
      </w:divBdr>
    </w:div>
    <w:div w:id="487945573">
      <w:bodyDiv w:val="1"/>
      <w:marLeft w:val="0"/>
      <w:marRight w:val="0"/>
      <w:marTop w:val="0"/>
      <w:marBottom w:val="0"/>
      <w:divBdr>
        <w:top w:val="none" w:sz="0" w:space="0" w:color="auto"/>
        <w:left w:val="none" w:sz="0" w:space="0" w:color="auto"/>
        <w:bottom w:val="none" w:sz="0" w:space="0" w:color="auto"/>
        <w:right w:val="none" w:sz="0" w:space="0" w:color="auto"/>
      </w:divBdr>
    </w:div>
    <w:div w:id="497960977">
      <w:bodyDiv w:val="1"/>
      <w:marLeft w:val="0"/>
      <w:marRight w:val="0"/>
      <w:marTop w:val="0"/>
      <w:marBottom w:val="0"/>
      <w:divBdr>
        <w:top w:val="none" w:sz="0" w:space="0" w:color="auto"/>
        <w:left w:val="none" w:sz="0" w:space="0" w:color="auto"/>
        <w:bottom w:val="none" w:sz="0" w:space="0" w:color="auto"/>
        <w:right w:val="none" w:sz="0" w:space="0" w:color="auto"/>
      </w:divBdr>
    </w:div>
    <w:div w:id="513611414">
      <w:bodyDiv w:val="1"/>
      <w:marLeft w:val="0"/>
      <w:marRight w:val="0"/>
      <w:marTop w:val="0"/>
      <w:marBottom w:val="0"/>
      <w:divBdr>
        <w:top w:val="none" w:sz="0" w:space="0" w:color="auto"/>
        <w:left w:val="none" w:sz="0" w:space="0" w:color="auto"/>
        <w:bottom w:val="none" w:sz="0" w:space="0" w:color="auto"/>
        <w:right w:val="none" w:sz="0" w:space="0" w:color="auto"/>
      </w:divBdr>
    </w:div>
    <w:div w:id="522793611">
      <w:bodyDiv w:val="1"/>
      <w:marLeft w:val="0"/>
      <w:marRight w:val="0"/>
      <w:marTop w:val="0"/>
      <w:marBottom w:val="0"/>
      <w:divBdr>
        <w:top w:val="none" w:sz="0" w:space="0" w:color="auto"/>
        <w:left w:val="none" w:sz="0" w:space="0" w:color="auto"/>
        <w:bottom w:val="none" w:sz="0" w:space="0" w:color="auto"/>
        <w:right w:val="none" w:sz="0" w:space="0" w:color="auto"/>
      </w:divBdr>
    </w:div>
    <w:div w:id="578248897">
      <w:bodyDiv w:val="1"/>
      <w:marLeft w:val="0"/>
      <w:marRight w:val="0"/>
      <w:marTop w:val="0"/>
      <w:marBottom w:val="0"/>
      <w:divBdr>
        <w:top w:val="none" w:sz="0" w:space="0" w:color="auto"/>
        <w:left w:val="none" w:sz="0" w:space="0" w:color="auto"/>
        <w:bottom w:val="none" w:sz="0" w:space="0" w:color="auto"/>
        <w:right w:val="none" w:sz="0" w:space="0" w:color="auto"/>
      </w:divBdr>
    </w:div>
    <w:div w:id="578831065">
      <w:bodyDiv w:val="1"/>
      <w:marLeft w:val="0"/>
      <w:marRight w:val="0"/>
      <w:marTop w:val="0"/>
      <w:marBottom w:val="0"/>
      <w:divBdr>
        <w:top w:val="none" w:sz="0" w:space="0" w:color="auto"/>
        <w:left w:val="none" w:sz="0" w:space="0" w:color="auto"/>
        <w:bottom w:val="none" w:sz="0" w:space="0" w:color="auto"/>
        <w:right w:val="none" w:sz="0" w:space="0" w:color="auto"/>
      </w:divBdr>
    </w:div>
    <w:div w:id="582303557">
      <w:bodyDiv w:val="1"/>
      <w:marLeft w:val="0"/>
      <w:marRight w:val="0"/>
      <w:marTop w:val="0"/>
      <w:marBottom w:val="0"/>
      <w:divBdr>
        <w:top w:val="none" w:sz="0" w:space="0" w:color="auto"/>
        <w:left w:val="none" w:sz="0" w:space="0" w:color="auto"/>
        <w:bottom w:val="none" w:sz="0" w:space="0" w:color="auto"/>
        <w:right w:val="none" w:sz="0" w:space="0" w:color="auto"/>
      </w:divBdr>
    </w:div>
    <w:div w:id="604272904">
      <w:bodyDiv w:val="1"/>
      <w:marLeft w:val="0"/>
      <w:marRight w:val="0"/>
      <w:marTop w:val="0"/>
      <w:marBottom w:val="0"/>
      <w:divBdr>
        <w:top w:val="none" w:sz="0" w:space="0" w:color="auto"/>
        <w:left w:val="none" w:sz="0" w:space="0" w:color="auto"/>
        <w:bottom w:val="none" w:sz="0" w:space="0" w:color="auto"/>
        <w:right w:val="none" w:sz="0" w:space="0" w:color="auto"/>
      </w:divBdr>
    </w:div>
    <w:div w:id="605691992">
      <w:bodyDiv w:val="1"/>
      <w:marLeft w:val="0"/>
      <w:marRight w:val="0"/>
      <w:marTop w:val="0"/>
      <w:marBottom w:val="0"/>
      <w:divBdr>
        <w:top w:val="none" w:sz="0" w:space="0" w:color="auto"/>
        <w:left w:val="none" w:sz="0" w:space="0" w:color="auto"/>
        <w:bottom w:val="none" w:sz="0" w:space="0" w:color="auto"/>
        <w:right w:val="none" w:sz="0" w:space="0" w:color="auto"/>
      </w:divBdr>
    </w:div>
    <w:div w:id="668867848">
      <w:bodyDiv w:val="1"/>
      <w:marLeft w:val="0"/>
      <w:marRight w:val="0"/>
      <w:marTop w:val="0"/>
      <w:marBottom w:val="0"/>
      <w:divBdr>
        <w:top w:val="none" w:sz="0" w:space="0" w:color="auto"/>
        <w:left w:val="none" w:sz="0" w:space="0" w:color="auto"/>
        <w:bottom w:val="none" w:sz="0" w:space="0" w:color="auto"/>
        <w:right w:val="none" w:sz="0" w:space="0" w:color="auto"/>
      </w:divBdr>
    </w:div>
    <w:div w:id="675689554">
      <w:bodyDiv w:val="1"/>
      <w:marLeft w:val="0"/>
      <w:marRight w:val="0"/>
      <w:marTop w:val="0"/>
      <w:marBottom w:val="0"/>
      <w:divBdr>
        <w:top w:val="none" w:sz="0" w:space="0" w:color="auto"/>
        <w:left w:val="none" w:sz="0" w:space="0" w:color="auto"/>
        <w:bottom w:val="none" w:sz="0" w:space="0" w:color="auto"/>
        <w:right w:val="none" w:sz="0" w:space="0" w:color="auto"/>
      </w:divBdr>
    </w:div>
    <w:div w:id="676926860">
      <w:bodyDiv w:val="1"/>
      <w:marLeft w:val="0"/>
      <w:marRight w:val="0"/>
      <w:marTop w:val="0"/>
      <w:marBottom w:val="0"/>
      <w:divBdr>
        <w:top w:val="none" w:sz="0" w:space="0" w:color="auto"/>
        <w:left w:val="none" w:sz="0" w:space="0" w:color="auto"/>
        <w:bottom w:val="none" w:sz="0" w:space="0" w:color="auto"/>
        <w:right w:val="none" w:sz="0" w:space="0" w:color="auto"/>
      </w:divBdr>
    </w:div>
    <w:div w:id="700015836">
      <w:bodyDiv w:val="1"/>
      <w:marLeft w:val="0"/>
      <w:marRight w:val="0"/>
      <w:marTop w:val="0"/>
      <w:marBottom w:val="0"/>
      <w:divBdr>
        <w:top w:val="none" w:sz="0" w:space="0" w:color="auto"/>
        <w:left w:val="none" w:sz="0" w:space="0" w:color="auto"/>
        <w:bottom w:val="none" w:sz="0" w:space="0" w:color="auto"/>
        <w:right w:val="none" w:sz="0" w:space="0" w:color="auto"/>
      </w:divBdr>
    </w:div>
    <w:div w:id="729040580">
      <w:bodyDiv w:val="1"/>
      <w:marLeft w:val="0"/>
      <w:marRight w:val="0"/>
      <w:marTop w:val="0"/>
      <w:marBottom w:val="0"/>
      <w:divBdr>
        <w:top w:val="none" w:sz="0" w:space="0" w:color="auto"/>
        <w:left w:val="none" w:sz="0" w:space="0" w:color="auto"/>
        <w:bottom w:val="none" w:sz="0" w:space="0" w:color="auto"/>
        <w:right w:val="none" w:sz="0" w:space="0" w:color="auto"/>
      </w:divBdr>
    </w:div>
    <w:div w:id="735208710">
      <w:bodyDiv w:val="1"/>
      <w:marLeft w:val="0"/>
      <w:marRight w:val="0"/>
      <w:marTop w:val="0"/>
      <w:marBottom w:val="0"/>
      <w:divBdr>
        <w:top w:val="none" w:sz="0" w:space="0" w:color="auto"/>
        <w:left w:val="none" w:sz="0" w:space="0" w:color="auto"/>
        <w:bottom w:val="none" w:sz="0" w:space="0" w:color="auto"/>
        <w:right w:val="none" w:sz="0" w:space="0" w:color="auto"/>
      </w:divBdr>
    </w:div>
    <w:div w:id="744958014">
      <w:bodyDiv w:val="1"/>
      <w:marLeft w:val="0"/>
      <w:marRight w:val="0"/>
      <w:marTop w:val="0"/>
      <w:marBottom w:val="0"/>
      <w:divBdr>
        <w:top w:val="none" w:sz="0" w:space="0" w:color="auto"/>
        <w:left w:val="none" w:sz="0" w:space="0" w:color="auto"/>
        <w:bottom w:val="none" w:sz="0" w:space="0" w:color="auto"/>
        <w:right w:val="none" w:sz="0" w:space="0" w:color="auto"/>
      </w:divBdr>
    </w:div>
    <w:div w:id="770856356">
      <w:bodyDiv w:val="1"/>
      <w:marLeft w:val="0"/>
      <w:marRight w:val="0"/>
      <w:marTop w:val="0"/>
      <w:marBottom w:val="0"/>
      <w:divBdr>
        <w:top w:val="none" w:sz="0" w:space="0" w:color="auto"/>
        <w:left w:val="none" w:sz="0" w:space="0" w:color="auto"/>
        <w:bottom w:val="none" w:sz="0" w:space="0" w:color="auto"/>
        <w:right w:val="none" w:sz="0" w:space="0" w:color="auto"/>
      </w:divBdr>
    </w:div>
    <w:div w:id="777992234">
      <w:bodyDiv w:val="1"/>
      <w:marLeft w:val="0"/>
      <w:marRight w:val="0"/>
      <w:marTop w:val="0"/>
      <w:marBottom w:val="0"/>
      <w:divBdr>
        <w:top w:val="none" w:sz="0" w:space="0" w:color="auto"/>
        <w:left w:val="none" w:sz="0" w:space="0" w:color="auto"/>
        <w:bottom w:val="none" w:sz="0" w:space="0" w:color="auto"/>
        <w:right w:val="none" w:sz="0" w:space="0" w:color="auto"/>
      </w:divBdr>
    </w:div>
    <w:div w:id="788202120">
      <w:bodyDiv w:val="1"/>
      <w:marLeft w:val="0"/>
      <w:marRight w:val="0"/>
      <w:marTop w:val="0"/>
      <w:marBottom w:val="0"/>
      <w:divBdr>
        <w:top w:val="none" w:sz="0" w:space="0" w:color="auto"/>
        <w:left w:val="none" w:sz="0" w:space="0" w:color="auto"/>
        <w:bottom w:val="none" w:sz="0" w:space="0" w:color="auto"/>
        <w:right w:val="none" w:sz="0" w:space="0" w:color="auto"/>
      </w:divBdr>
    </w:div>
    <w:div w:id="793332231">
      <w:bodyDiv w:val="1"/>
      <w:marLeft w:val="0"/>
      <w:marRight w:val="0"/>
      <w:marTop w:val="0"/>
      <w:marBottom w:val="0"/>
      <w:divBdr>
        <w:top w:val="none" w:sz="0" w:space="0" w:color="auto"/>
        <w:left w:val="none" w:sz="0" w:space="0" w:color="auto"/>
        <w:bottom w:val="none" w:sz="0" w:space="0" w:color="auto"/>
        <w:right w:val="none" w:sz="0" w:space="0" w:color="auto"/>
      </w:divBdr>
    </w:div>
    <w:div w:id="834615378">
      <w:bodyDiv w:val="1"/>
      <w:marLeft w:val="0"/>
      <w:marRight w:val="0"/>
      <w:marTop w:val="0"/>
      <w:marBottom w:val="0"/>
      <w:divBdr>
        <w:top w:val="none" w:sz="0" w:space="0" w:color="auto"/>
        <w:left w:val="none" w:sz="0" w:space="0" w:color="auto"/>
        <w:bottom w:val="none" w:sz="0" w:space="0" w:color="auto"/>
        <w:right w:val="none" w:sz="0" w:space="0" w:color="auto"/>
      </w:divBdr>
    </w:div>
    <w:div w:id="865486372">
      <w:bodyDiv w:val="1"/>
      <w:marLeft w:val="0"/>
      <w:marRight w:val="0"/>
      <w:marTop w:val="0"/>
      <w:marBottom w:val="0"/>
      <w:divBdr>
        <w:top w:val="none" w:sz="0" w:space="0" w:color="auto"/>
        <w:left w:val="none" w:sz="0" w:space="0" w:color="auto"/>
        <w:bottom w:val="none" w:sz="0" w:space="0" w:color="auto"/>
        <w:right w:val="none" w:sz="0" w:space="0" w:color="auto"/>
      </w:divBdr>
    </w:div>
    <w:div w:id="912197807">
      <w:bodyDiv w:val="1"/>
      <w:marLeft w:val="0"/>
      <w:marRight w:val="0"/>
      <w:marTop w:val="0"/>
      <w:marBottom w:val="0"/>
      <w:divBdr>
        <w:top w:val="none" w:sz="0" w:space="0" w:color="auto"/>
        <w:left w:val="none" w:sz="0" w:space="0" w:color="auto"/>
        <w:bottom w:val="none" w:sz="0" w:space="0" w:color="auto"/>
        <w:right w:val="none" w:sz="0" w:space="0" w:color="auto"/>
      </w:divBdr>
    </w:div>
    <w:div w:id="943268173">
      <w:bodyDiv w:val="1"/>
      <w:marLeft w:val="0"/>
      <w:marRight w:val="0"/>
      <w:marTop w:val="0"/>
      <w:marBottom w:val="0"/>
      <w:divBdr>
        <w:top w:val="none" w:sz="0" w:space="0" w:color="auto"/>
        <w:left w:val="none" w:sz="0" w:space="0" w:color="auto"/>
        <w:bottom w:val="none" w:sz="0" w:space="0" w:color="auto"/>
        <w:right w:val="none" w:sz="0" w:space="0" w:color="auto"/>
      </w:divBdr>
    </w:div>
    <w:div w:id="958336588">
      <w:bodyDiv w:val="1"/>
      <w:marLeft w:val="0"/>
      <w:marRight w:val="0"/>
      <w:marTop w:val="0"/>
      <w:marBottom w:val="0"/>
      <w:divBdr>
        <w:top w:val="none" w:sz="0" w:space="0" w:color="auto"/>
        <w:left w:val="none" w:sz="0" w:space="0" w:color="auto"/>
        <w:bottom w:val="none" w:sz="0" w:space="0" w:color="auto"/>
        <w:right w:val="none" w:sz="0" w:space="0" w:color="auto"/>
      </w:divBdr>
    </w:div>
    <w:div w:id="1067924865">
      <w:bodyDiv w:val="1"/>
      <w:marLeft w:val="0"/>
      <w:marRight w:val="0"/>
      <w:marTop w:val="0"/>
      <w:marBottom w:val="0"/>
      <w:divBdr>
        <w:top w:val="none" w:sz="0" w:space="0" w:color="auto"/>
        <w:left w:val="none" w:sz="0" w:space="0" w:color="auto"/>
        <w:bottom w:val="none" w:sz="0" w:space="0" w:color="auto"/>
        <w:right w:val="none" w:sz="0" w:space="0" w:color="auto"/>
      </w:divBdr>
    </w:div>
    <w:div w:id="1102916010">
      <w:bodyDiv w:val="1"/>
      <w:marLeft w:val="0"/>
      <w:marRight w:val="0"/>
      <w:marTop w:val="0"/>
      <w:marBottom w:val="0"/>
      <w:divBdr>
        <w:top w:val="none" w:sz="0" w:space="0" w:color="auto"/>
        <w:left w:val="none" w:sz="0" w:space="0" w:color="auto"/>
        <w:bottom w:val="none" w:sz="0" w:space="0" w:color="auto"/>
        <w:right w:val="none" w:sz="0" w:space="0" w:color="auto"/>
      </w:divBdr>
    </w:div>
    <w:div w:id="1139811016">
      <w:bodyDiv w:val="1"/>
      <w:marLeft w:val="0"/>
      <w:marRight w:val="0"/>
      <w:marTop w:val="0"/>
      <w:marBottom w:val="0"/>
      <w:divBdr>
        <w:top w:val="none" w:sz="0" w:space="0" w:color="auto"/>
        <w:left w:val="none" w:sz="0" w:space="0" w:color="auto"/>
        <w:bottom w:val="none" w:sz="0" w:space="0" w:color="auto"/>
        <w:right w:val="none" w:sz="0" w:space="0" w:color="auto"/>
      </w:divBdr>
    </w:div>
    <w:div w:id="1244417930">
      <w:bodyDiv w:val="1"/>
      <w:marLeft w:val="0"/>
      <w:marRight w:val="0"/>
      <w:marTop w:val="0"/>
      <w:marBottom w:val="0"/>
      <w:divBdr>
        <w:top w:val="none" w:sz="0" w:space="0" w:color="auto"/>
        <w:left w:val="none" w:sz="0" w:space="0" w:color="auto"/>
        <w:bottom w:val="none" w:sz="0" w:space="0" w:color="auto"/>
        <w:right w:val="none" w:sz="0" w:space="0" w:color="auto"/>
      </w:divBdr>
    </w:div>
    <w:div w:id="1335839071">
      <w:bodyDiv w:val="1"/>
      <w:marLeft w:val="0"/>
      <w:marRight w:val="0"/>
      <w:marTop w:val="0"/>
      <w:marBottom w:val="0"/>
      <w:divBdr>
        <w:top w:val="none" w:sz="0" w:space="0" w:color="auto"/>
        <w:left w:val="none" w:sz="0" w:space="0" w:color="auto"/>
        <w:bottom w:val="none" w:sz="0" w:space="0" w:color="auto"/>
        <w:right w:val="none" w:sz="0" w:space="0" w:color="auto"/>
      </w:divBdr>
    </w:div>
    <w:div w:id="1344239302">
      <w:bodyDiv w:val="1"/>
      <w:marLeft w:val="0"/>
      <w:marRight w:val="0"/>
      <w:marTop w:val="0"/>
      <w:marBottom w:val="0"/>
      <w:divBdr>
        <w:top w:val="none" w:sz="0" w:space="0" w:color="auto"/>
        <w:left w:val="none" w:sz="0" w:space="0" w:color="auto"/>
        <w:bottom w:val="none" w:sz="0" w:space="0" w:color="auto"/>
        <w:right w:val="none" w:sz="0" w:space="0" w:color="auto"/>
      </w:divBdr>
    </w:div>
    <w:div w:id="1410999620">
      <w:bodyDiv w:val="1"/>
      <w:marLeft w:val="0"/>
      <w:marRight w:val="0"/>
      <w:marTop w:val="0"/>
      <w:marBottom w:val="0"/>
      <w:divBdr>
        <w:top w:val="none" w:sz="0" w:space="0" w:color="auto"/>
        <w:left w:val="none" w:sz="0" w:space="0" w:color="auto"/>
        <w:bottom w:val="none" w:sz="0" w:space="0" w:color="auto"/>
        <w:right w:val="none" w:sz="0" w:space="0" w:color="auto"/>
      </w:divBdr>
    </w:div>
    <w:div w:id="1424842024">
      <w:bodyDiv w:val="1"/>
      <w:marLeft w:val="0"/>
      <w:marRight w:val="0"/>
      <w:marTop w:val="0"/>
      <w:marBottom w:val="0"/>
      <w:divBdr>
        <w:top w:val="none" w:sz="0" w:space="0" w:color="auto"/>
        <w:left w:val="none" w:sz="0" w:space="0" w:color="auto"/>
        <w:bottom w:val="none" w:sz="0" w:space="0" w:color="auto"/>
        <w:right w:val="none" w:sz="0" w:space="0" w:color="auto"/>
      </w:divBdr>
    </w:div>
    <w:div w:id="1463503940">
      <w:bodyDiv w:val="1"/>
      <w:marLeft w:val="0"/>
      <w:marRight w:val="0"/>
      <w:marTop w:val="0"/>
      <w:marBottom w:val="0"/>
      <w:divBdr>
        <w:top w:val="none" w:sz="0" w:space="0" w:color="auto"/>
        <w:left w:val="none" w:sz="0" w:space="0" w:color="auto"/>
        <w:bottom w:val="none" w:sz="0" w:space="0" w:color="auto"/>
        <w:right w:val="none" w:sz="0" w:space="0" w:color="auto"/>
      </w:divBdr>
    </w:div>
    <w:div w:id="1509054877">
      <w:bodyDiv w:val="1"/>
      <w:marLeft w:val="0"/>
      <w:marRight w:val="0"/>
      <w:marTop w:val="0"/>
      <w:marBottom w:val="0"/>
      <w:divBdr>
        <w:top w:val="none" w:sz="0" w:space="0" w:color="auto"/>
        <w:left w:val="none" w:sz="0" w:space="0" w:color="auto"/>
        <w:bottom w:val="none" w:sz="0" w:space="0" w:color="auto"/>
        <w:right w:val="none" w:sz="0" w:space="0" w:color="auto"/>
      </w:divBdr>
    </w:div>
    <w:div w:id="1521819412">
      <w:bodyDiv w:val="1"/>
      <w:marLeft w:val="0"/>
      <w:marRight w:val="0"/>
      <w:marTop w:val="0"/>
      <w:marBottom w:val="0"/>
      <w:divBdr>
        <w:top w:val="none" w:sz="0" w:space="0" w:color="auto"/>
        <w:left w:val="none" w:sz="0" w:space="0" w:color="auto"/>
        <w:bottom w:val="none" w:sz="0" w:space="0" w:color="auto"/>
        <w:right w:val="none" w:sz="0" w:space="0" w:color="auto"/>
      </w:divBdr>
    </w:div>
    <w:div w:id="1525706840">
      <w:bodyDiv w:val="1"/>
      <w:marLeft w:val="0"/>
      <w:marRight w:val="0"/>
      <w:marTop w:val="0"/>
      <w:marBottom w:val="0"/>
      <w:divBdr>
        <w:top w:val="none" w:sz="0" w:space="0" w:color="auto"/>
        <w:left w:val="none" w:sz="0" w:space="0" w:color="auto"/>
        <w:bottom w:val="none" w:sz="0" w:space="0" w:color="auto"/>
        <w:right w:val="none" w:sz="0" w:space="0" w:color="auto"/>
      </w:divBdr>
      <w:divsChild>
        <w:div w:id="80614253">
          <w:marLeft w:val="0"/>
          <w:marRight w:val="0"/>
          <w:marTop w:val="0"/>
          <w:marBottom w:val="0"/>
          <w:divBdr>
            <w:top w:val="none" w:sz="0" w:space="0" w:color="auto"/>
            <w:left w:val="none" w:sz="0" w:space="0" w:color="auto"/>
            <w:bottom w:val="none" w:sz="0" w:space="0" w:color="auto"/>
            <w:right w:val="none" w:sz="0" w:space="0" w:color="auto"/>
          </w:divBdr>
          <w:divsChild>
            <w:div w:id="270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0052">
      <w:bodyDiv w:val="1"/>
      <w:marLeft w:val="0"/>
      <w:marRight w:val="0"/>
      <w:marTop w:val="0"/>
      <w:marBottom w:val="0"/>
      <w:divBdr>
        <w:top w:val="none" w:sz="0" w:space="0" w:color="auto"/>
        <w:left w:val="none" w:sz="0" w:space="0" w:color="auto"/>
        <w:bottom w:val="none" w:sz="0" w:space="0" w:color="auto"/>
        <w:right w:val="none" w:sz="0" w:space="0" w:color="auto"/>
      </w:divBdr>
    </w:div>
    <w:div w:id="1563058886">
      <w:bodyDiv w:val="1"/>
      <w:marLeft w:val="0"/>
      <w:marRight w:val="0"/>
      <w:marTop w:val="0"/>
      <w:marBottom w:val="0"/>
      <w:divBdr>
        <w:top w:val="none" w:sz="0" w:space="0" w:color="auto"/>
        <w:left w:val="none" w:sz="0" w:space="0" w:color="auto"/>
        <w:bottom w:val="none" w:sz="0" w:space="0" w:color="auto"/>
        <w:right w:val="none" w:sz="0" w:space="0" w:color="auto"/>
      </w:divBdr>
    </w:div>
    <w:div w:id="1641493119">
      <w:bodyDiv w:val="1"/>
      <w:marLeft w:val="0"/>
      <w:marRight w:val="0"/>
      <w:marTop w:val="0"/>
      <w:marBottom w:val="0"/>
      <w:divBdr>
        <w:top w:val="none" w:sz="0" w:space="0" w:color="auto"/>
        <w:left w:val="none" w:sz="0" w:space="0" w:color="auto"/>
        <w:bottom w:val="none" w:sz="0" w:space="0" w:color="auto"/>
        <w:right w:val="none" w:sz="0" w:space="0" w:color="auto"/>
      </w:divBdr>
    </w:div>
    <w:div w:id="1677807067">
      <w:bodyDiv w:val="1"/>
      <w:marLeft w:val="0"/>
      <w:marRight w:val="0"/>
      <w:marTop w:val="0"/>
      <w:marBottom w:val="0"/>
      <w:divBdr>
        <w:top w:val="none" w:sz="0" w:space="0" w:color="auto"/>
        <w:left w:val="none" w:sz="0" w:space="0" w:color="auto"/>
        <w:bottom w:val="none" w:sz="0" w:space="0" w:color="auto"/>
        <w:right w:val="none" w:sz="0" w:space="0" w:color="auto"/>
      </w:divBdr>
      <w:divsChild>
        <w:div w:id="940911657">
          <w:marLeft w:val="480"/>
          <w:marRight w:val="0"/>
          <w:marTop w:val="0"/>
          <w:marBottom w:val="0"/>
          <w:divBdr>
            <w:top w:val="none" w:sz="0" w:space="0" w:color="auto"/>
            <w:left w:val="none" w:sz="0" w:space="0" w:color="auto"/>
            <w:bottom w:val="none" w:sz="0" w:space="0" w:color="auto"/>
            <w:right w:val="none" w:sz="0" w:space="0" w:color="auto"/>
          </w:divBdr>
        </w:div>
        <w:div w:id="1864174899">
          <w:marLeft w:val="480"/>
          <w:marRight w:val="0"/>
          <w:marTop w:val="0"/>
          <w:marBottom w:val="0"/>
          <w:divBdr>
            <w:top w:val="none" w:sz="0" w:space="0" w:color="auto"/>
            <w:left w:val="none" w:sz="0" w:space="0" w:color="auto"/>
            <w:bottom w:val="none" w:sz="0" w:space="0" w:color="auto"/>
            <w:right w:val="none" w:sz="0" w:space="0" w:color="auto"/>
          </w:divBdr>
        </w:div>
      </w:divsChild>
    </w:div>
    <w:div w:id="1718041915">
      <w:bodyDiv w:val="1"/>
      <w:marLeft w:val="0"/>
      <w:marRight w:val="0"/>
      <w:marTop w:val="0"/>
      <w:marBottom w:val="0"/>
      <w:divBdr>
        <w:top w:val="none" w:sz="0" w:space="0" w:color="auto"/>
        <w:left w:val="none" w:sz="0" w:space="0" w:color="auto"/>
        <w:bottom w:val="none" w:sz="0" w:space="0" w:color="auto"/>
        <w:right w:val="none" w:sz="0" w:space="0" w:color="auto"/>
      </w:divBdr>
    </w:div>
    <w:div w:id="1723211222">
      <w:bodyDiv w:val="1"/>
      <w:marLeft w:val="0"/>
      <w:marRight w:val="0"/>
      <w:marTop w:val="0"/>
      <w:marBottom w:val="0"/>
      <w:divBdr>
        <w:top w:val="none" w:sz="0" w:space="0" w:color="auto"/>
        <w:left w:val="none" w:sz="0" w:space="0" w:color="auto"/>
        <w:bottom w:val="none" w:sz="0" w:space="0" w:color="auto"/>
        <w:right w:val="none" w:sz="0" w:space="0" w:color="auto"/>
      </w:divBdr>
    </w:div>
    <w:div w:id="1732772334">
      <w:bodyDiv w:val="1"/>
      <w:marLeft w:val="0"/>
      <w:marRight w:val="0"/>
      <w:marTop w:val="0"/>
      <w:marBottom w:val="0"/>
      <w:divBdr>
        <w:top w:val="none" w:sz="0" w:space="0" w:color="auto"/>
        <w:left w:val="none" w:sz="0" w:space="0" w:color="auto"/>
        <w:bottom w:val="none" w:sz="0" w:space="0" w:color="auto"/>
        <w:right w:val="none" w:sz="0" w:space="0" w:color="auto"/>
      </w:divBdr>
      <w:divsChild>
        <w:div w:id="973872433">
          <w:marLeft w:val="0"/>
          <w:marRight w:val="0"/>
          <w:marTop w:val="0"/>
          <w:marBottom w:val="0"/>
          <w:divBdr>
            <w:top w:val="none" w:sz="0" w:space="0" w:color="auto"/>
            <w:left w:val="none" w:sz="0" w:space="0" w:color="auto"/>
            <w:bottom w:val="none" w:sz="0" w:space="0" w:color="auto"/>
            <w:right w:val="none" w:sz="0" w:space="0" w:color="auto"/>
          </w:divBdr>
        </w:div>
        <w:div w:id="1044793667">
          <w:marLeft w:val="0"/>
          <w:marRight w:val="0"/>
          <w:marTop w:val="0"/>
          <w:marBottom w:val="0"/>
          <w:divBdr>
            <w:top w:val="none" w:sz="0" w:space="0" w:color="auto"/>
            <w:left w:val="none" w:sz="0" w:space="0" w:color="auto"/>
            <w:bottom w:val="none" w:sz="0" w:space="0" w:color="auto"/>
            <w:right w:val="none" w:sz="0" w:space="0" w:color="auto"/>
          </w:divBdr>
          <w:divsChild>
            <w:div w:id="865604608">
              <w:marLeft w:val="0"/>
              <w:marRight w:val="0"/>
              <w:marTop w:val="0"/>
              <w:marBottom w:val="0"/>
              <w:divBdr>
                <w:top w:val="none" w:sz="0" w:space="0" w:color="auto"/>
                <w:left w:val="none" w:sz="0" w:space="0" w:color="auto"/>
                <w:bottom w:val="none" w:sz="0" w:space="0" w:color="auto"/>
                <w:right w:val="none" w:sz="0" w:space="0" w:color="auto"/>
              </w:divBdr>
            </w:div>
            <w:div w:id="16787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87045">
      <w:bodyDiv w:val="1"/>
      <w:marLeft w:val="0"/>
      <w:marRight w:val="0"/>
      <w:marTop w:val="0"/>
      <w:marBottom w:val="0"/>
      <w:divBdr>
        <w:top w:val="none" w:sz="0" w:space="0" w:color="auto"/>
        <w:left w:val="none" w:sz="0" w:space="0" w:color="auto"/>
        <w:bottom w:val="none" w:sz="0" w:space="0" w:color="auto"/>
        <w:right w:val="none" w:sz="0" w:space="0" w:color="auto"/>
      </w:divBdr>
    </w:div>
    <w:div w:id="1817183589">
      <w:bodyDiv w:val="1"/>
      <w:marLeft w:val="0"/>
      <w:marRight w:val="0"/>
      <w:marTop w:val="0"/>
      <w:marBottom w:val="0"/>
      <w:divBdr>
        <w:top w:val="none" w:sz="0" w:space="0" w:color="auto"/>
        <w:left w:val="none" w:sz="0" w:space="0" w:color="auto"/>
        <w:bottom w:val="none" w:sz="0" w:space="0" w:color="auto"/>
        <w:right w:val="none" w:sz="0" w:space="0" w:color="auto"/>
      </w:divBdr>
    </w:div>
    <w:div w:id="1825118038">
      <w:bodyDiv w:val="1"/>
      <w:marLeft w:val="0"/>
      <w:marRight w:val="0"/>
      <w:marTop w:val="0"/>
      <w:marBottom w:val="0"/>
      <w:divBdr>
        <w:top w:val="none" w:sz="0" w:space="0" w:color="auto"/>
        <w:left w:val="none" w:sz="0" w:space="0" w:color="auto"/>
        <w:bottom w:val="none" w:sz="0" w:space="0" w:color="auto"/>
        <w:right w:val="none" w:sz="0" w:space="0" w:color="auto"/>
      </w:divBdr>
    </w:div>
    <w:div w:id="1834224981">
      <w:bodyDiv w:val="1"/>
      <w:marLeft w:val="0"/>
      <w:marRight w:val="0"/>
      <w:marTop w:val="0"/>
      <w:marBottom w:val="0"/>
      <w:divBdr>
        <w:top w:val="none" w:sz="0" w:space="0" w:color="auto"/>
        <w:left w:val="none" w:sz="0" w:space="0" w:color="auto"/>
        <w:bottom w:val="none" w:sz="0" w:space="0" w:color="auto"/>
        <w:right w:val="none" w:sz="0" w:space="0" w:color="auto"/>
      </w:divBdr>
    </w:div>
    <w:div w:id="1839034315">
      <w:bodyDiv w:val="1"/>
      <w:marLeft w:val="0"/>
      <w:marRight w:val="0"/>
      <w:marTop w:val="0"/>
      <w:marBottom w:val="0"/>
      <w:divBdr>
        <w:top w:val="none" w:sz="0" w:space="0" w:color="auto"/>
        <w:left w:val="none" w:sz="0" w:space="0" w:color="auto"/>
        <w:bottom w:val="none" w:sz="0" w:space="0" w:color="auto"/>
        <w:right w:val="none" w:sz="0" w:space="0" w:color="auto"/>
      </w:divBdr>
    </w:div>
    <w:div w:id="1869484875">
      <w:bodyDiv w:val="1"/>
      <w:marLeft w:val="0"/>
      <w:marRight w:val="0"/>
      <w:marTop w:val="0"/>
      <w:marBottom w:val="0"/>
      <w:divBdr>
        <w:top w:val="none" w:sz="0" w:space="0" w:color="auto"/>
        <w:left w:val="none" w:sz="0" w:space="0" w:color="auto"/>
        <w:bottom w:val="none" w:sz="0" w:space="0" w:color="auto"/>
        <w:right w:val="none" w:sz="0" w:space="0" w:color="auto"/>
      </w:divBdr>
    </w:div>
    <w:div w:id="1881042977">
      <w:bodyDiv w:val="1"/>
      <w:marLeft w:val="0"/>
      <w:marRight w:val="0"/>
      <w:marTop w:val="0"/>
      <w:marBottom w:val="0"/>
      <w:divBdr>
        <w:top w:val="none" w:sz="0" w:space="0" w:color="auto"/>
        <w:left w:val="none" w:sz="0" w:space="0" w:color="auto"/>
        <w:bottom w:val="none" w:sz="0" w:space="0" w:color="auto"/>
        <w:right w:val="none" w:sz="0" w:space="0" w:color="auto"/>
      </w:divBdr>
    </w:div>
    <w:div w:id="1916818017">
      <w:bodyDiv w:val="1"/>
      <w:marLeft w:val="0"/>
      <w:marRight w:val="0"/>
      <w:marTop w:val="0"/>
      <w:marBottom w:val="0"/>
      <w:divBdr>
        <w:top w:val="none" w:sz="0" w:space="0" w:color="auto"/>
        <w:left w:val="none" w:sz="0" w:space="0" w:color="auto"/>
        <w:bottom w:val="none" w:sz="0" w:space="0" w:color="auto"/>
        <w:right w:val="none" w:sz="0" w:space="0" w:color="auto"/>
      </w:divBdr>
    </w:div>
    <w:div w:id="2000845710">
      <w:bodyDiv w:val="1"/>
      <w:marLeft w:val="0"/>
      <w:marRight w:val="0"/>
      <w:marTop w:val="0"/>
      <w:marBottom w:val="0"/>
      <w:divBdr>
        <w:top w:val="none" w:sz="0" w:space="0" w:color="auto"/>
        <w:left w:val="none" w:sz="0" w:space="0" w:color="auto"/>
        <w:bottom w:val="none" w:sz="0" w:space="0" w:color="auto"/>
        <w:right w:val="none" w:sz="0" w:space="0" w:color="auto"/>
      </w:divBdr>
    </w:div>
    <w:div w:id="2018195219">
      <w:bodyDiv w:val="1"/>
      <w:marLeft w:val="0"/>
      <w:marRight w:val="0"/>
      <w:marTop w:val="0"/>
      <w:marBottom w:val="0"/>
      <w:divBdr>
        <w:top w:val="none" w:sz="0" w:space="0" w:color="auto"/>
        <w:left w:val="none" w:sz="0" w:space="0" w:color="auto"/>
        <w:bottom w:val="none" w:sz="0" w:space="0" w:color="auto"/>
        <w:right w:val="none" w:sz="0" w:space="0" w:color="auto"/>
      </w:divBdr>
    </w:div>
    <w:div w:id="2027442409">
      <w:bodyDiv w:val="1"/>
      <w:marLeft w:val="0"/>
      <w:marRight w:val="0"/>
      <w:marTop w:val="0"/>
      <w:marBottom w:val="0"/>
      <w:divBdr>
        <w:top w:val="none" w:sz="0" w:space="0" w:color="auto"/>
        <w:left w:val="none" w:sz="0" w:space="0" w:color="auto"/>
        <w:bottom w:val="none" w:sz="0" w:space="0" w:color="auto"/>
        <w:right w:val="none" w:sz="0" w:space="0" w:color="auto"/>
      </w:divBdr>
    </w:div>
    <w:div w:id="2027753172">
      <w:bodyDiv w:val="1"/>
      <w:marLeft w:val="0"/>
      <w:marRight w:val="0"/>
      <w:marTop w:val="0"/>
      <w:marBottom w:val="0"/>
      <w:divBdr>
        <w:top w:val="none" w:sz="0" w:space="0" w:color="auto"/>
        <w:left w:val="none" w:sz="0" w:space="0" w:color="auto"/>
        <w:bottom w:val="none" w:sz="0" w:space="0" w:color="auto"/>
        <w:right w:val="none" w:sz="0" w:space="0" w:color="auto"/>
      </w:divBdr>
    </w:div>
    <w:div w:id="2035569046">
      <w:bodyDiv w:val="1"/>
      <w:marLeft w:val="0"/>
      <w:marRight w:val="0"/>
      <w:marTop w:val="0"/>
      <w:marBottom w:val="0"/>
      <w:divBdr>
        <w:top w:val="none" w:sz="0" w:space="0" w:color="auto"/>
        <w:left w:val="none" w:sz="0" w:space="0" w:color="auto"/>
        <w:bottom w:val="none" w:sz="0" w:space="0" w:color="auto"/>
        <w:right w:val="none" w:sz="0" w:space="0" w:color="auto"/>
      </w:divBdr>
    </w:div>
    <w:div w:id="2066681831">
      <w:bodyDiv w:val="1"/>
      <w:marLeft w:val="0"/>
      <w:marRight w:val="0"/>
      <w:marTop w:val="0"/>
      <w:marBottom w:val="0"/>
      <w:divBdr>
        <w:top w:val="none" w:sz="0" w:space="0" w:color="auto"/>
        <w:left w:val="none" w:sz="0" w:space="0" w:color="auto"/>
        <w:bottom w:val="none" w:sz="0" w:space="0" w:color="auto"/>
        <w:right w:val="none" w:sz="0" w:space="0" w:color="auto"/>
      </w:divBdr>
    </w:div>
    <w:div w:id="2097096717">
      <w:bodyDiv w:val="1"/>
      <w:marLeft w:val="0"/>
      <w:marRight w:val="0"/>
      <w:marTop w:val="0"/>
      <w:marBottom w:val="0"/>
      <w:divBdr>
        <w:top w:val="none" w:sz="0" w:space="0" w:color="auto"/>
        <w:left w:val="none" w:sz="0" w:space="0" w:color="auto"/>
        <w:bottom w:val="none" w:sz="0" w:space="0" w:color="auto"/>
        <w:right w:val="none" w:sz="0" w:space="0" w:color="auto"/>
      </w:divBdr>
    </w:div>
    <w:div w:id="211886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6.emf"/><Relationship Id="rId26" Type="http://schemas.openxmlformats.org/officeDocument/2006/relationships/image" Target="media/image14.emf"/><Relationship Id="rId39" Type="http://schemas.openxmlformats.org/officeDocument/2006/relationships/image" Target="media/image26.emf"/><Relationship Id="rId21" Type="http://schemas.openxmlformats.org/officeDocument/2006/relationships/image" Target="media/image9.emf"/><Relationship Id="rId34" Type="http://schemas.openxmlformats.org/officeDocument/2006/relationships/image" Target="media/image22.emf"/><Relationship Id="rId42" Type="http://schemas.openxmlformats.org/officeDocument/2006/relationships/image" Target="media/image29.emf"/><Relationship Id="rId47" Type="http://schemas.openxmlformats.org/officeDocument/2006/relationships/hyperlink" Target="http://en.wikipedia.org/wiki/Planned_economy" TargetMode="External"/><Relationship Id="rId50" Type="http://schemas.openxmlformats.org/officeDocument/2006/relationships/image" Target="media/image32.emf"/><Relationship Id="rId55" Type="http://schemas.openxmlformats.org/officeDocument/2006/relationships/chart" Target="charts/chart5.xml"/><Relationship Id="rId63" Type="http://schemas.openxmlformats.org/officeDocument/2006/relationships/image" Target="media/image41.emf"/><Relationship Id="rId68" Type="http://schemas.openxmlformats.org/officeDocument/2006/relationships/hyperlink" Target="http://www.evidencenetwork.org/Documents/wp2.pdf" TargetMode="External"/><Relationship Id="rId7" Type="http://schemas.openxmlformats.org/officeDocument/2006/relationships/footnotes" Target="footnotes.xml"/><Relationship Id="rId71" Type="http://schemas.openxmlformats.org/officeDocument/2006/relationships/hyperlink" Target="http://www.imf.org/external/pubs/ft/fandd/1999/06/tanzi.htm" TargetMode="Externa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7.emf"/><Relationship Id="rId11" Type="http://schemas.openxmlformats.org/officeDocument/2006/relationships/image" Target="media/image1.png"/><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7.emf"/><Relationship Id="rId45" Type="http://schemas.openxmlformats.org/officeDocument/2006/relationships/image" Target="media/image31.emf"/><Relationship Id="rId53" Type="http://schemas.openxmlformats.org/officeDocument/2006/relationships/hyperlink" Target="http://en.wikipedia.org/wiki/Research" TargetMode="External"/><Relationship Id="rId58" Type="http://schemas.openxmlformats.org/officeDocument/2006/relationships/image" Target="media/image36.emf"/><Relationship Id="rId66" Type="http://schemas.openxmlformats.org/officeDocument/2006/relationships/image" Target="media/image43.emf"/><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hyperlink" Target="http://en.wikipedia.org/wiki/Capital_(economics)" TargetMode="External"/><Relationship Id="rId57" Type="http://schemas.openxmlformats.org/officeDocument/2006/relationships/image" Target="media/image35.emf"/><Relationship Id="rId61" Type="http://schemas.openxmlformats.org/officeDocument/2006/relationships/image" Target="media/image39.emf"/><Relationship Id="rId10" Type="http://schemas.openxmlformats.org/officeDocument/2006/relationships/footer" Target="footer1.xml"/><Relationship Id="rId19" Type="http://schemas.openxmlformats.org/officeDocument/2006/relationships/image" Target="media/image7.emf"/><Relationship Id="rId31" Type="http://schemas.openxmlformats.org/officeDocument/2006/relationships/image" Target="media/image19.emf"/><Relationship Id="rId44" Type="http://schemas.openxmlformats.org/officeDocument/2006/relationships/image" Target="media/image30.emf"/><Relationship Id="rId52" Type="http://schemas.openxmlformats.org/officeDocument/2006/relationships/chart" Target="charts/chart4.xml"/><Relationship Id="rId60" Type="http://schemas.openxmlformats.org/officeDocument/2006/relationships/image" Target="media/image38.emf"/><Relationship Id="rId65" Type="http://schemas.openxmlformats.org/officeDocument/2006/relationships/image" Target="media/image42.emf"/><Relationship Id="rId73" Type="http://schemas.openxmlformats.org/officeDocument/2006/relationships/image" Target="media/image45.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en.wikipedia.org/wiki/Literature_review" TargetMode="External"/><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chart" Target="charts/chart2.xml"/><Relationship Id="rId48" Type="http://schemas.openxmlformats.org/officeDocument/2006/relationships/hyperlink" Target="http://en.wikipedia.org/wiki/Free_market" TargetMode="External"/><Relationship Id="rId56" Type="http://schemas.openxmlformats.org/officeDocument/2006/relationships/image" Target="media/image34.emf"/><Relationship Id="rId64" Type="http://schemas.openxmlformats.org/officeDocument/2006/relationships/chart" Target="charts/chart6.xml"/><Relationship Id="rId69" Type="http://schemas.openxmlformats.org/officeDocument/2006/relationships/hyperlink" Target="http://www.sse/edu/csc" TargetMode="External"/><Relationship Id="rId8" Type="http://schemas.openxmlformats.org/officeDocument/2006/relationships/endnotes" Target="endnotes.xml"/><Relationship Id="rId51" Type="http://schemas.openxmlformats.org/officeDocument/2006/relationships/image" Target="media/image33.emf"/><Relationship Id="rId72" Type="http://schemas.openxmlformats.org/officeDocument/2006/relationships/hyperlink" Target="http://www.answers.com/topic/international-monetary-fund" TargetMode="External"/><Relationship Id="rId3" Type="http://schemas.openxmlformats.org/officeDocument/2006/relationships/styles" Target="styles.xml"/><Relationship Id="rId12" Type="http://schemas.openxmlformats.org/officeDocument/2006/relationships/hyperlink" Target="http://en.wikipedia.org/wiki/Economies_of_agglomeration" TargetMode="External"/><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chart" Target="charts/chart1.xml"/><Relationship Id="rId46" Type="http://schemas.openxmlformats.org/officeDocument/2006/relationships/chart" Target="charts/chart3.xml"/><Relationship Id="rId59" Type="http://schemas.openxmlformats.org/officeDocument/2006/relationships/image" Target="media/image37.emf"/><Relationship Id="rId67" Type="http://schemas.openxmlformats.org/officeDocument/2006/relationships/image" Target="media/image44.emf"/><Relationship Id="rId20" Type="http://schemas.openxmlformats.org/officeDocument/2006/relationships/image" Target="media/image8.emf"/><Relationship Id="rId41" Type="http://schemas.openxmlformats.org/officeDocument/2006/relationships/image" Target="media/image28.emf"/><Relationship Id="rId54" Type="http://schemas.openxmlformats.org/officeDocument/2006/relationships/hyperlink" Target="http://en.wikipedia.org/wiki/Information" TargetMode="External"/><Relationship Id="rId62" Type="http://schemas.openxmlformats.org/officeDocument/2006/relationships/image" Target="media/image40.emf"/><Relationship Id="rId70" Type="http://schemas.openxmlformats.org/officeDocument/2006/relationships/hyperlink" Target="http://www.dinarstandard.co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ocuments\lis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invertIfNegative val="0"/>
          <c:dLbls>
            <c:delete val="1"/>
          </c:dLbls>
          <c:cat>
            <c:numRef>
              <c:f>Sheet1!$G$3:$G$23</c:f>
              <c:numCache>
                <c:formatCode>General</c:formatCode>
                <c:ptCount val="21"/>
                <c:pt idx="0">
                  <c:v>1985</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numCache>
            </c:numRef>
          </c:cat>
          <c:val>
            <c:numRef>
              <c:f>Sheet1!$H$3:$H$23</c:f>
              <c:numCache>
                <c:formatCode>General</c:formatCode>
                <c:ptCount val="21"/>
                <c:pt idx="0">
                  <c:v>1</c:v>
                </c:pt>
                <c:pt idx="1">
                  <c:v>2</c:v>
                </c:pt>
                <c:pt idx="2">
                  <c:v>1</c:v>
                </c:pt>
                <c:pt idx="3">
                  <c:v>0</c:v>
                </c:pt>
                <c:pt idx="4">
                  <c:v>0</c:v>
                </c:pt>
                <c:pt idx="5">
                  <c:v>0</c:v>
                </c:pt>
                <c:pt idx="6">
                  <c:v>5</c:v>
                </c:pt>
                <c:pt idx="7">
                  <c:v>0</c:v>
                </c:pt>
                <c:pt idx="8">
                  <c:v>2</c:v>
                </c:pt>
                <c:pt idx="9">
                  <c:v>6</c:v>
                </c:pt>
                <c:pt idx="10">
                  <c:v>5</c:v>
                </c:pt>
                <c:pt idx="11">
                  <c:v>9</c:v>
                </c:pt>
                <c:pt idx="12">
                  <c:v>8</c:v>
                </c:pt>
                <c:pt idx="13">
                  <c:v>7</c:v>
                </c:pt>
                <c:pt idx="14">
                  <c:v>3</c:v>
                </c:pt>
                <c:pt idx="15">
                  <c:v>5</c:v>
                </c:pt>
                <c:pt idx="16">
                  <c:v>5</c:v>
                </c:pt>
                <c:pt idx="17">
                  <c:v>11</c:v>
                </c:pt>
                <c:pt idx="18">
                  <c:v>6</c:v>
                </c:pt>
                <c:pt idx="19">
                  <c:v>7</c:v>
                </c:pt>
                <c:pt idx="20">
                  <c:v>5</c:v>
                </c:pt>
              </c:numCache>
            </c:numRef>
          </c:val>
        </c:ser>
        <c:dLbls>
          <c:showLegendKey val="0"/>
          <c:showVal val="1"/>
          <c:showCatName val="0"/>
          <c:showSerName val="0"/>
          <c:showPercent val="0"/>
          <c:showBubbleSize val="0"/>
        </c:dLbls>
        <c:gapWidth val="150"/>
        <c:axId val="123846656"/>
        <c:axId val="123848576"/>
      </c:barChart>
      <c:catAx>
        <c:axId val="123846656"/>
        <c:scaling>
          <c:orientation val="minMax"/>
        </c:scaling>
        <c:delete val="0"/>
        <c:axPos val="b"/>
        <c:title>
          <c:layout/>
          <c:overlay val="0"/>
        </c:title>
        <c:numFmt formatCode="General" sourceLinked="1"/>
        <c:majorTickMark val="out"/>
        <c:minorTickMark val="none"/>
        <c:tickLblPos val="nextTo"/>
        <c:crossAx val="123848576"/>
        <c:crosses val="autoZero"/>
        <c:auto val="1"/>
        <c:lblAlgn val="ctr"/>
        <c:lblOffset val="100"/>
        <c:noMultiLvlLbl val="0"/>
      </c:catAx>
      <c:valAx>
        <c:axId val="123848576"/>
        <c:scaling>
          <c:orientation val="minMax"/>
        </c:scaling>
        <c:delete val="0"/>
        <c:axPos val="l"/>
        <c:majorGridlines/>
        <c:numFmt formatCode="General" sourceLinked="1"/>
        <c:majorTickMark val="out"/>
        <c:minorTickMark val="none"/>
        <c:tickLblPos val="nextTo"/>
        <c:crossAx val="12384665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bar"/>
        <c:grouping val="clustered"/>
        <c:varyColors val="0"/>
        <c:ser>
          <c:idx val="0"/>
          <c:order val="0"/>
          <c:tx>
            <c:strRef>
              <c:f>Sheet2!$B$1</c:f>
              <c:strCache>
                <c:ptCount val="1"/>
                <c:pt idx="0">
                  <c:v>Number of articles</c:v>
                </c:pt>
              </c:strCache>
            </c:strRef>
          </c:tx>
          <c:invertIfNegative val="0"/>
          <c:cat>
            <c:strRef>
              <c:f>Sheet2!$A$2:$A$8</c:f>
              <c:strCache>
                <c:ptCount val="7"/>
                <c:pt idx="0">
                  <c:v>World Development</c:v>
                </c:pt>
                <c:pt idx="1">
                  <c:v>European Planning Studies</c:v>
                </c:pt>
                <c:pt idx="2">
                  <c:v>Research Policy</c:v>
                </c:pt>
                <c:pt idx="3">
                  <c:v>Regional Studies</c:v>
                </c:pt>
                <c:pt idx="4">
                  <c:v>Journal of Economic Geography</c:v>
                </c:pt>
                <c:pt idx="5">
                  <c:v>Industrial and Corporate Change</c:v>
                </c:pt>
                <c:pt idx="6">
                  <c:v>Technovation</c:v>
                </c:pt>
              </c:strCache>
            </c:strRef>
          </c:cat>
          <c:val>
            <c:numRef>
              <c:f>Sheet2!$B$2:$B$8</c:f>
              <c:numCache>
                <c:formatCode>General</c:formatCode>
                <c:ptCount val="7"/>
                <c:pt idx="0">
                  <c:v>9</c:v>
                </c:pt>
                <c:pt idx="1">
                  <c:v>12</c:v>
                </c:pt>
                <c:pt idx="2">
                  <c:v>8</c:v>
                </c:pt>
                <c:pt idx="3">
                  <c:v>5</c:v>
                </c:pt>
                <c:pt idx="4">
                  <c:v>3</c:v>
                </c:pt>
                <c:pt idx="5">
                  <c:v>5</c:v>
                </c:pt>
                <c:pt idx="6">
                  <c:v>3</c:v>
                </c:pt>
              </c:numCache>
            </c:numRef>
          </c:val>
        </c:ser>
        <c:dLbls>
          <c:showLegendKey val="0"/>
          <c:showVal val="0"/>
          <c:showCatName val="0"/>
          <c:showSerName val="0"/>
          <c:showPercent val="0"/>
          <c:showBubbleSize val="0"/>
        </c:dLbls>
        <c:gapWidth val="150"/>
        <c:axId val="124343424"/>
        <c:axId val="124344960"/>
      </c:barChart>
      <c:catAx>
        <c:axId val="124343424"/>
        <c:scaling>
          <c:orientation val="minMax"/>
        </c:scaling>
        <c:delete val="0"/>
        <c:axPos val="l"/>
        <c:majorTickMark val="out"/>
        <c:minorTickMark val="none"/>
        <c:tickLblPos val="nextTo"/>
        <c:crossAx val="124344960"/>
        <c:crosses val="autoZero"/>
        <c:auto val="1"/>
        <c:lblAlgn val="ctr"/>
        <c:lblOffset val="100"/>
        <c:noMultiLvlLbl val="0"/>
      </c:catAx>
      <c:valAx>
        <c:axId val="124344960"/>
        <c:scaling>
          <c:orientation val="minMax"/>
        </c:scaling>
        <c:delete val="0"/>
        <c:axPos val="b"/>
        <c:majorGridlines/>
        <c:numFmt formatCode="General" sourceLinked="1"/>
        <c:majorTickMark val="out"/>
        <c:minorTickMark val="none"/>
        <c:tickLblPos val="nextTo"/>
        <c:crossAx val="12434342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Geographical</a:t>
            </a:r>
            <a:r>
              <a:rPr lang="en-US" baseline="0"/>
              <a:t> Analysis </a:t>
            </a:r>
            <a:endParaRPr lang="en-US"/>
          </a:p>
        </c:rich>
      </c:tx>
      <c:layout/>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Sheet1!$G$11</c:f>
              <c:strCache>
                <c:ptCount val="1"/>
                <c:pt idx="0">
                  <c:v>Number</c:v>
                </c:pt>
              </c:strCache>
            </c:strRef>
          </c:tx>
          <c:invertIfNegative val="0"/>
          <c:cat>
            <c:strRef>
              <c:f>Sheet1!$D$12:$D$14</c:f>
              <c:strCache>
                <c:ptCount val="3"/>
                <c:pt idx="0">
                  <c:v>Developed/Advanced</c:v>
                </c:pt>
                <c:pt idx="1">
                  <c:v>Transistion</c:v>
                </c:pt>
                <c:pt idx="2">
                  <c:v>Developing</c:v>
                </c:pt>
              </c:strCache>
            </c:strRef>
          </c:cat>
          <c:val>
            <c:numRef>
              <c:f>Sheet1!$G$12:$G$14</c:f>
              <c:numCache>
                <c:formatCode>General</c:formatCode>
                <c:ptCount val="3"/>
                <c:pt idx="0">
                  <c:v>49</c:v>
                </c:pt>
                <c:pt idx="1">
                  <c:v>5</c:v>
                </c:pt>
                <c:pt idx="2">
                  <c:v>35</c:v>
                </c:pt>
              </c:numCache>
            </c:numRef>
          </c:val>
        </c:ser>
        <c:dLbls>
          <c:showLegendKey val="0"/>
          <c:showVal val="0"/>
          <c:showCatName val="0"/>
          <c:showSerName val="0"/>
          <c:showPercent val="0"/>
          <c:showBubbleSize val="0"/>
        </c:dLbls>
        <c:gapWidth val="150"/>
        <c:shape val="box"/>
        <c:axId val="124384000"/>
        <c:axId val="124385536"/>
        <c:axId val="0"/>
      </c:bar3DChart>
      <c:catAx>
        <c:axId val="124384000"/>
        <c:scaling>
          <c:orientation val="minMax"/>
        </c:scaling>
        <c:delete val="0"/>
        <c:axPos val="b"/>
        <c:majorTickMark val="out"/>
        <c:minorTickMark val="none"/>
        <c:tickLblPos val="nextTo"/>
        <c:crossAx val="124385536"/>
        <c:crosses val="autoZero"/>
        <c:auto val="1"/>
        <c:lblAlgn val="ctr"/>
        <c:lblOffset val="100"/>
        <c:noMultiLvlLbl val="0"/>
      </c:catAx>
      <c:valAx>
        <c:axId val="124385536"/>
        <c:scaling>
          <c:orientation val="minMax"/>
        </c:scaling>
        <c:delete val="0"/>
        <c:axPos val="l"/>
        <c:majorGridlines/>
        <c:numFmt formatCode="General" sourceLinked="1"/>
        <c:majorTickMark val="out"/>
        <c:minorTickMark val="none"/>
        <c:tickLblPos val="nextTo"/>
        <c:crossAx val="12438400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0"/>
            <c:showCatName val="0"/>
            <c:showSerName val="0"/>
            <c:showPercent val="1"/>
            <c:showBubbleSize val="0"/>
            <c:showLeaderLines val="1"/>
          </c:dLbls>
          <c:cat>
            <c:strRef>
              <c:f>Sheet1!$A$20:$A$22</c:f>
              <c:strCache>
                <c:ptCount val="3"/>
                <c:pt idx="0">
                  <c:v>Regional Development</c:v>
                </c:pt>
                <c:pt idx="1">
                  <c:v>Firm Perspective</c:v>
                </c:pt>
                <c:pt idx="2">
                  <c:v>Innovation</c:v>
                </c:pt>
              </c:strCache>
            </c:strRef>
          </c:cat>
          <c:val>
            <c:numRef>
              <c:f>Sheet1!$D$20:$D$22</c:f>
              <c:numCache>
                <c:formatCode>General</c:formatCode>
                <c:ptCount val="3"/>
                <c:pt idx="0">
                  <c:v>41</c:v>
                </c:pt>
                <c:pt idx="1">
                  <c:v>29</c:v>
                </c:pt>
                <c:pt idx="2">
                  <c:v>19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Sheet1!$E$9</c:f>
              <c:strCache>
                <c:ptCount val="1"/>
                <c:pt idx="0">
                  <c:v>Academics</c:v>
                </c:pt>
              </c:strCache>
            </c:strRef>
          </c:tx>
          <c:invertIfNegative val="0"/>
          <c:cat>
            <c:strRef>
              <c:f>Sheet1!$F$8:$G$8</c:f>
              <c:strCache>
                <c:ptCount val="2"/>
                <c:pt idx="0">
                  <c:v>Quantitaive</c:v>
                </c:pt>
                <c:pt idx="1">
                  <c:v>Qualitative </c:v>
                </c:pt>
              </c:strCache>
            </c:strRef>
          </c:cat>
          <c:val>
            <c:numRef>
              <c:f>Sheet1!$F$9:$G$9</c:f>
              <c:numCache>
                <c:formatCode>General</c:formatCode>
                <c:ptCount val="2"/>
                <c:pt idx="0">
                  <c:v>8</c:v>
                </c:pt>
                <c:pt idx="1">
                  <c:v>21</c:v>
                </c:pt>
              </c:numCache>
            </c:numRef>
          </c:val>
        </c:ser>
        <c:ser>
          <c:idx val="1"/>
          <c:order val="1"/>
          <c:tx>
            <c:strRef>
              <c:f>Sheet1!$E$10</c:f>
              <c:strCache>
                <c:ptCount val="1"/>
                <c:pt idx="0">
                  <c:v>Practioners</c:v>
                </c:pt>
              </c:strCache>
            </c:strRef>
          </c:tx>
          <c:invertIfNegative val="0"/>
          <c:cat>
            <c:strRef>
              <c:f>Sheet1!$F$8:$G$8</c:f>
              <c:strCache>
                <c:ptCount val="2"/>
                <c:pt idx="0">
                  <c:v>Quantitaive</c:v>
                </c:pt>
                <c:pt idx="1">
                  <c:v>Qualitative </c:v>
                </c:pt>
              </c:strCache>
            </c:strRef>
          </c:cat>
          <c:val>
            <c:numRef>
              <c:f>Sheet1!$F$10:$G$10</c:f>
              <c:numCache>
                <c:formatCode>General</c:formatCode>
                <c:ptCount val="2"/>
                <c:pt idx="0">
                  <c:v>0</c:v>
                </c:pt>
                <c:pt idx="1">
                  <c:v>6</c:v>
                </c:pt>
              </c:numCache>
            </c:numRef>
          </c:val>
        </c:ser>
        <c:dLbls>
          <c:showLegendKey val="0"/>
          <c:showVal val="0"/>
          <c:showCatName val="0"/>
          <c:showSerName val="0"/>
          <c:showPercent val="0"/>
          <c:showBubbleSize val="0"/>
        </c:dLbls>
        <c:gapWidth val="150"/>
        <c:shape val="box"/>
        <c:axId val="124453248"/>
        <c:axId val="124454784"/>
        <c:axId val="0"/>
      </c:bar3DChart>
      <c:catAx>
        <c:axId val="124453248"/>
        <c:scaling>
          <c:orientation val="minMax"/>
        </c:scaling>
        <c:delete val="0"/>
        <c:axPos val="b"/>
        <c:majorTickMark val="out"/>
        <c:minorTickMark val="none"/>
        <c:tickLblPos val="nextTo"/>
        <c:crossAx val="124454784"/>
        <c:crosses val="autoZero"/>
        <c:auto val="1"/>
        <c:lblAlgn val="ctr"/>
        <c:lblOffset val="100"/>
        <c:noMultiLvlLbl val="0"/>
      </c:catAx>
      <c:valAx>
        <c:axId val="124454784"/>
        <c:scaling>
          <c:orientation val="minMax"/>
        </c:scaling>
        <c:delete val="0"/>
        <c:axPos val="l"/>
        <c:majorGridlines/>
        <c:numFmt formatCode="0%" sourceLinked="1"/>
        <c:majorTickMark val="out"/>
        <c:minorTickMark val="none"/>
        <c:tickLblPos val="nextTo"/>
        <c:crossAx val="12445324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Sheet6!$AK$29:$AK$37</c:f>
              <c:strCache>
                <c:ptCount val="9"/>
                <c:pt idx="0">
                  <c:v> Group 1</c:v>
                </c:pt>
                <c:pt idx="1">
                  <c:v>Group 2</c:v>
                </c:pt>
                <c:pt idx="2">
                  <c:v>Group 3</c:v>
                </c:pt>
                <c:pt idx="3">
                  <c:v>Group 4</c:v>
                </c:pt>
                <c:pt idx="4">
                  <c:v>Group 5</c:v>
                </c:pt>
                <c:pt idx="5">
                  <c:v>Group 6</c:v>
                </c:pt>
                <c:pt idx="6">
                  <c:v>Group 7</c:v>
                </c:pt>
                <c:pt idx="7">
                  <c:v>Group 8</c:v>
                </c:pt>
                <c:pt idx="8">
                  <c:v>Group 9</c:v>
                </c:pt>
              </c:strCache>
            </c:strRef>
          </c:cat>
          <c:val>
            <c:numRef>
              <c:f>Sheet6!$AN$29:$AN$37</c:f>
              <c:numCache>
                <c:formatCode>0%</c:formatCode>
                <c:ptCount val="9"/>
                <c:pt idx="0">
                  <c:v>0.22471910112359594</c:v>
                </c:pt>
                <c:pt idx="1">
                  <c:v>0.1910112359550562</c:v>
                </c:pt>
                <c:pt idx="2">
                  <c:v>0.16853932584269801</c:v>
                </c:pt>
                <c:pt idx="3">
                  <c:v>0.12359550561797752</c:v>
                </c:pt>
                <c:pt idx="4">
                  <c:v>5.6179775280898667E-2</c:v>
                </c:pt>
                <c:pt idx="5">
                  <c:v>3.3707865168539401E-2</c:v>
                </c:pt>
                <c:pt idx="6">
                  <c:v>8.98876404494382E-2</c:v>
                </c:pt>
                <c:pt idx="7">
                  <c:v>4.49438202247191E-2</c:v>
                </c:pt>
                <c:pt idx="8">
                  <c:v>6.7415730337079094E-2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31FCB-6974-4F26-9EE3-F343C3E78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169</Pages>
  <Words>46670</Words>
  <Characters>266025</Characters>
  <Application>Microsoft Office Word</Application>
  <DocSecurity>4</DocSecurity>
  <Lines>2216</Lines>
  <Paragraphs>624</Paragraphs>
  <ScaleCrop>false</ScaleCrop>
  <HeadingPairs>
    <vt:vector size="2" baseType="variant">
      <vt:variant>
        <vt:lpstr>Title</vt:lpstr>
      </vt:variant>
      <vt:variant>
        <vt:i4>1</vt:i4>
      </vt:variant>
    </vt:vector>
  </HeadingPairs>
  <TitlesOfParts>
    <vt:vector size="1" baseType="lpstr">
      <vt:lpstr>What are clusters and how can they be understood?</vt:lpstr>
    </vt:vector>
  </TitlesOfParts>
  <Company>Cranfield University</Company>
  <LinksUpToDate>false</LinksUpToDate>
  <CharactersWithSpaces>312071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clusters and how can they be understood?</dc:title>
  <dc:creator>Tehmina</dc:creator>
  <cp:lastModifiedBy>Quinn, Lorraine</cp:lastModifiedBy>
  <cp:revision>2</cp:revision>
  <dcterms:created xsi:type="dcterms:W3CDTF">2012-12-10T12:36:00Z</dcterms:created>
  <dcterms:modified xsi:type="dcterms:W3CDTF">2012-12-10T12:36:00Z</dcterms:modified>
</cp:coreProperties>
</file>